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332" w:rsidRPr="00437ECF"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324" w:lineRule="atLeast"/>
        <w:jc w:val="both"/>
        <w:textAlignment w:val="baseline"/>
        <w:outlineLvl w:val="2"/>
        <w:rPr>
          <w:rFonts w:ascii="Arial" w:eastAsia="Times New Roman" w:hAnsi="Arial" w:cs="Arial"/>
          <w:b/>
          <w:bCs/>
          <w:color w:val="111111"/>
          <w:sz w:val="44"/>
          <w:szCs w:val="44"/>
          <w:u w:val="single"/>
          <w:lang w:eastAsia="en-IN"/>
        </w:rPr>
      </w:pPr>
      <w:r w:rsidRPr="00437ECF">
        <w:rPr>
          <w:rFonts w:ascii="Arial" w:eastAsia="Times New Roman" w:hAnsi="Arial" w:cs="Arial"/>
          <w:b/>
          <w:bCs/>
          <w:color w:val="111111"/>
          <w:sz w:val="44"/>
          <w:szCs w:val="44"/>
          <w:u w:val="single"/>
          <w:lang w:eastAsia="en-IN"/>
        </w:rPr>
        <w:t xml:space="preserve">Famous Temples </w:t>
      </w:r>
      <w:proofErr w:type="gramStart"/>
      <w:r w:rsidRPr="00437ECF">
        <w:rPr>
          <w:rFonts w:ascii="Arial" w:eastAsia="Times New Roman" w:hAnsi="Arial" w:cs="Arial"/>
          <w:b/>
          <w:bCs/>
          <w:color w:val="111111"/>
          <w:sz w:val="44"/>
          <w:szCs w:val="44"/>
          <w:u w:val="single"/>
          <w:lang w:eastAsia="en-IN"/>
        </w:rPr>
        <w:t>In</w:t>
      </w:r>
      <w:proofErr w:type="gramEnd"/>
      <w:r w:rsidRPr="00437ECF">
        <w:rPr>
          <w:rFonts w:ascii="Arial" w:eastAsia="Times New Roman" w:hAnsi="Arial" w:cs="Arial"/>
          <w:b/>
          <w:bCs/>
          <w:color w:val="111111"/>
          <w:sz w:val="44"/>
          <w:szCs w:val="44"/>
          <w:u w:val="single"/>
          <w:lang w:eastAsia="en-IN"/>
        </w:rPr>
        <w:t xml:space="preserve"> South India:</w:t>
      </w:r>
    </w:p>
    <w:p w:rsidR="00994332" w:rsidRPr="005E4C49"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288" w:lineRule="atLeast"/>
        <w:jc w:val="both"/>
        <w:textAlignment w:val="baseline"/>
        <w:outlineLvl w:val="3"/>
        <w:rPr>
          <w:rFonts w:ascii="Arial" w:eastAsia="Times New Roman" w:hAnsi="Arial" w:cs="Arial"/>
          <w:b/>
          <w:bCs/>
          <w:color w:val="111111"/>
          <w:sz w:val="40"/>
          <w:szCs w:val="40"/>
          <w:u w:val="single"/>
          <w:lang w:eastAsia="en-IN"/>
        </w:rPr>
      </w:pPr>
      <w:r w:rsidRPr="005E4C49">
        <w:rPr>
          <w:rFonts w:ascii="Arial" w:eastAsia="Times New Roman" w:hAnsi="Arial" w:cs="Arial"/>
          <w:b/>
          <w:bCs/>
          <w:color w:val="111111"/>
          <w:sz w:val="40"/>
          <w:szCs w:val="40"/>
          <w:u w:val="single"/>
          <w:lang w:eastAsia="en-IN"/>
        </w:rPr>
        <w:t xml:space="preserve">1. </w:t>
      </w:r>
      <w:proofErr w:type="spellStart"/>
      <w:r w:rsidRPr="005E4C49">
        <w:rPr>
          <w:rFonts w:ascii="Arial" w:eastAsia="Times New Roman" w:hAnsi="Arial" w:cs="Arial"/>
          <w:b/>
          <w:bCs/>
          <w:color w:val="111111"/>
          <w:sz w:val="40"/>
          <w:szCs w:val="40"/>
          <w:u w:val="single"/>
          <w:lang w:eastAsia="en-IN"/>
        </w:rPr>
        <w:t>Tirupa</w:t>
      </w:r>
      <w:r>
        <w:rPr>
          <w:rFonts w:ascii="Arial" w:eastAsia="Times New Roman" w:hAnsi="Arial" w:cs="Arial"/>
          <w:b/>
          <w:bCs/>
          <w:color w:val="111111"/>
          <w:sz w:val="40"/>
          <w:szCs w:val="40"/>
          <w:u w:val="single"/>
          <w:lang w:eastAsia="en-IN"/>
        </w:rPr>
        <w:t>ti</w:t>
      </w:r>
      <w:proofErr w:type="spellEnd"/>
      <w:r>
        <w:rPr>
          <w:rFonts w:ascii="Arial" w:eastAsia="Times New Roman" w:hAnsi="Arial" w:cs="Arial"/>
          <w:b/>
          <w:bCs/>
          <w:color w:val="111111"/>
          <w:sz w:val="40"/>
          <w:szCs w:val="40"/>
          <w:u w:val="single"/>
          <w:lang w:eastAsia="en-IN"/>
        </w:rPr>
        <w:t xml:space="preserve"> </w:t>
      </w:r>
      <w:proofErr w:type="spellStart"/>
      <w:r>
        <w:rPr>
          <w:rFonts w:ascii="Arial" w:eastAsia="Times New Roman" w:hAnsi="Arial" w:cs="Arial"/>
          <w:b/>
          <w:bCs/>
          <w:color w:val="111111"/>
          <w:sz w:val="40"/>
          <w:szCs w:val="40"/>
          <w:u w:val="single"/>
          <w:lang w:eastAsia="en-IN"/>
        </w:rPr>
        <w:t>Tirumala</w:t>
      </w:r>
      <w:proofErr w:type="spellEnd"/>
      <w:r>
        <w:rPr>
          <w:rFonts w:ascii="Arial" w:eastAsia="Times New Roman" w:hAnsi="Arial" w:cs="Arial"/>
          <w:b/>
          <w:bCs/>
          <w:color w:val="111111"/>
          <w:sz w:val="40"/>
          <w:szCs w:val="40"/>
          <w:u w:val="single"/>
          <w:lang w:eastAsia="en-IN"/>
        </w:rPr>
        <w:t xml:space="preserve"> Temple, Lord Vishnu</w:t>
      </w:r>
    </w:p>
    <w:p w:rsidR="00994332" w:rsidRPr="00B7268F"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1D667A61" wp14:editId="7F718E43">
            <wp:extent cx="2677006" cy="1409700"/>
            <wp:effectExtent l="0" t="0" r="9525" b="0"/>
            <wp:docPr id="15" name="Picture 15" descr="Tirupati Tirumala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rupati Tirumala Templ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7006" cy="1409700"/>
                    </a:xfrm>
                    <a:prstGeom prst="rect">
                      <a:avLst/>
                    </a:prstGeom>
                    <a:noFill/>
                    <a:ln>
                      <a:noFill/>
                    </a:ln>
                  </pic:spPr>
                </pic:pic>
              </a:graphicData>
            </a:graphic>
          </wp:inline>
        </w:drawing>
      </w:r>
    </w:p>
    <w:p w:rsidR="00994332" w:rsidRPr="00275A7F"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sidRPr="00275A7F">
        <w:rPr>
          <w:rFonts w:ascii="Arial" w:hAnsi="Arial" w:cs="Arial"/>
          <w:sz w:val="40"/>
          <w:szCs w:val="40"/>
          <w:lang w:eastAsia="en-IN"/>
        </w:rPr>
        <w:t xml:space="preserve">The </w:t>
      </w:r>
      <w:proofErr w:type="spellStart"/>
      <w:r w:rsidRPr="00275A7F">
        <w:rPr>
          <w:rFonts w:ascii="Arial" w:hAnsi="Arial" w:cs="Arial"/>
          <w:sz w:val="40"/>
          <w:szCs w:val="40"/>
          <w:lang w:eastAsia="en-IN"/>
        </w:rPr>
        <w:t>Tirupati</w:t>
      </w:r>
      <w:proofErr w:type="spellEnd"/>
      <w:r w:rsidRPr="00275A7F">
        <w:rPr>
          <w:rFonts w:ascii="Arial" w:hAnsi="Arial" w:cs="Arial"/>
          <w:sz w:val="40"/>
          <w:szCs w:val="40"/>
          <w:lang w:eastAsia="en-IN"/>
        </w:rPr>
        <w:t xml:space="preserve"> Temple is one of the most important temples in South India. </w:t>
      </w:r>
      <w:r>
        <w:rPr>
          <w:rFonts w:ascii="Arial" w:hAnsi="Arial" w:cs="Arial"/>
          <w:sz w:val="40"/>
          <w:szCs w:val="40"/>
          <w:lang w:eastAsia="en-IN"/>
        </w:rPr>
        <w:t xml:space="preserve">This </w:t>
      </w:r>
      <w:r w:rsidRPr="00275A7F">
        <w:rPr>
          <w:rFonts w:ascii="Arial" w:hAnsi="Arial" w:cs="Arial"/>
          <w:sz w:val="40"/>
          <w:szCs w:val="40"/>
          <w:lang w:eastAsia="en-IN"/>
        </w:rPr>
        <w:t xml:space="preserve">Temple is very much popular with all the pilgrims, and is located in </w:t>
      </w:r>
      <w:proofErr w:type="spellStart"/>
      <w:r w:rsidRPr="00275A7F">
        <w:rPr>
          <w:rFonts w:ascii="Arial" w:hAnsi="Arial" w:cs="Arial"/>
          <w:sz w:val="40"/>
          <w:szCs w:val="40"/>
          <w:lang w:eastAsia="en-IN"/>
        </w:rPr>
        <w:t>Chittoor</w:t>
      </w:r>
      <w:proofErr w:type="spellEnd"/>
      <w:r w:rsidRPr="00275A7F">
        <w:rPr>
          <w:rFonts w:ascii="Arial" w:hAnsi="Arial" w:cs="Arial"/>
          <w:sz w:val="40"/>
          <w:szCs w:val="40"/>
          <w:lang w:eastAsia="en-IN"/>
        </w:rPr>
        <w:t xml:space="preserve">, in the state of Andhra Pradesh. Daily, lot of pilgrims are </w:t>
      </w:r>
      <w:proofErr w:type="gramStart"/>
      <w:r w:rsidRPr="00275A7F">
        <w:rPr>
          <w:rFonts w:ascii="Arial" w:hAnsi="Arial" w:cs="Arial"/>
          <w:sz w:val="40"/>
          <w:szCs w:val="40"/>
          <w:lang w:eastAsia="en-IN"/>
        </w:rPr>
        <w:t>visiting  this</w:t>
      </w:r>
      <w:proofErr w:type="gramEnd"/>
      <w:r w:rsidRPr="00275A7F">
        <w:rPr>
          <w:rFonts w:ascii="Arial" w:hAnsi="Arial" w:cs="Arial"/>
          <w:sz w:val="40"/>
          <w:szCs w:val="40"/>
          <w:lang w:eastAsia="en-IN"/>
        </w:rPr>
        <w:t xml:space="preserve"> temple from all over India</w:t>
      </w:r>
      <w:r>
        <w:rPr>
          <w:rFonts w:ascii="Arial" w:hAnsi="Arial" w:cs="Arial"/>
          <w:sz w:val="40"/>
          <w:szCs w:val="40"/>
          <w:lang w:eastAsia="en-IN"/>
        </w:rPr>
        <w:t>,</w:t>
      </w:r>
      <w:r w:rsidRPr="00275A7F">
        <w:rPr>
          <w:rFonts w:ascii="Arial" w:hAnsi="Arial" w:cs="Arial"/>
          <w:sz w:val="40"/>
          <w:szCs w:val="40"/>
          <w:lang w:eastAsia="en-IN"/>
        </w:rPr>
        <w:t xml:space="preserve"> </w:t>
      </w:r>
      <w:r>
        <w:rPr>
          <w:rFonts w:ascii="Arial" w:hAnsi="Arial" w:cs="Arial"/>
          <w:sz w:val="40"/>
          <w:szCs w:val="40"/>
          <w:lang w:eastAsia="en-IN"/>
        </w:rPr>
        <w:t>and</w:t>
      </w:r>
      <w:r w:rsidRPr="00275A7F">
        <w:rPr>
          <w:rFonts w:ascii="Arial" w:hAnsi="Arial" w:cs="Arial"/>
          <w:sz w:val="40"/>
          <w:szCs w:val="40"/>
          <w:lang w:eastAsia="en-IN"/>
        </w:rPr>
        <w:t xml:space="preserve"> also from foreign countries. It is one of the </w:t>
      </w:r>
      <w:proofErr w:type="gramStart"/>
      <w:r w:rsidRPr="00275A7F">
        <w:rPr>
          <w:rFonts w:ascii="Arial" w:hAnsi="Arial" w:cs="Arial"/>
          <w:sz w:val="40"/>
          <w:szCs w:val="40"/>
          <w:lang w:eastAsia="en-IN"/>
        </w:rPr>
        <w:t>most richest</w:t>
      </w:r>
      <w:proofErr w:type="gramEnd"/>
      <w:r w:rsidRPr="00275A7F">
        <w:rPr>
          <w:rFonts w:ascii="Arial" w:hAnsi="Arial" w:cs="Arial"/>
          <w:sz w:val="40"/>
          <w:szCs w:val="40"/>
          <w:lang w:eastAsia="en-IN"/>
        </w:rPr>
        <w:t xml:space="preserve"> temple in India. Every year, </w:t>
      </w:r>
      <w:proofErr w:type="spellStart"/>
      <w:r w:rsidRPr="00275A7F">
        <w:rPr>
          <w:rFonts w:ascii="Arial" w:hAnsi="Arial" w:cs="Arial"/>
          <w:sz w:val="40"/>
          <w:szCs w:val="40"/>
          <w:lang w:eastAsia="en-IN"/>
        </w:rPr>
        <w:t>crores</w:t>
      </w:r>
      <w:proofErr w:type="spellEnd"/>
      <w:r w:rsidRPr="00275A7F">
        <w:rPr>
          <w:rFonts w:ascii="Arial" w:hAnsi="Arial" w:cs="Arial"/>
          <w:sz w:val="40"/>
          <w:szCs w:val="40"/>
          <w:lang w:eastAsia="en-IN"/>
        </w:rPr>
        <w:t xml:space="preserve"> of rupees are received from </w:t>
      </w:r>
      <w:r>
        <w:rPr>
          <w:rFonts w:ascii="Arial" w:hAnsi="Arial" w:cs="Arial"/>
          <w:sz w:val="40"/>
          <w:szCs w:val="40"/>
          <w:lang w:eastAsia="en-IN"/>
        </w:rPr>
        <w:t xml:space="preserve">the </w:t>
      </w:r>
      <w:r w:rsidRPr="00275A7F">
        <w:rPr>
          <w:rFonts w:ascii="Arial" w:hAnsi="Arial" w:cs="Arial"/>
          <w:sz w:val="40"/>
          <w:szCs w:val="40"/>
          <w:lang w:eastAsia="en-IN"/>
        </w:rPr>
        <w:t xml:space="preserve">devotees through </w:t>
      </w:r>
      <w:proofErr w:type="spellStart"/>
      <w:r w:rsidRPr="00275A7F">
        <w:rPr>
          <w:rFonts w:ascii="Arial" w:hAnsi="Arial" w:cs="Arial"/>
          <w:sz w:val="40"/>
          <w:szCs w:val="40"/>
          <w:lang w:eastAsia="en-IN"/>
        </w:rPr>
        <w:t>hundial</w:t>
      </w:r>
      <w:proofErr w:type="spellEnd"/>
      <w:r>
        <w:rPr>
          <w:rFonts w:ascii="Arial" w:hAnsi="Arial" w:cs="Arial"/>
          <w:sz w:val="40"/>
          <w:szCs w:val="40"/>
          <w:lang w:eastAsia="en-IN"/>
        </w:rPr>
        <w:t>,</w:t>
      </w:r>
      <w:r w:rsidRPr="00275A7F">
        <w:rPr>
          <w:rFonts w:ascii="Arial" w:hAnsi="Arial" w:cs="Arial"/>
          <w:sz w:val="40"/>
          <w:szCs w:val="40"/>
          <w:lang w:eastAsia="en-IN"/>
        </w:rPr>
        <w:t xml:space="preserve"> and also </w:t>
      </w:r>
      <w:r>
        <w:rPr>
          <w:rFonts w:ascii="Arial" w:hAnsi="Arial" w:cs="Arial"/>
          <w:sz w:val="40"/>
          <w:szCs w:val="40"/>
          <w:lang w:eastAsia="en-IN"/>
        </w:rPr>
        <w:t xml:space="preserve">received </w:t>
      </w:r>
      <w:r w:rsidRPr="00275A7F">
        <w:rPr>
          <w:rFonts w:ascii="Arial" w:hAnsi="Arial" w:cs="Arial"/>
          <w:sz w:val="40"/>
          <w:szCs w:val="40"/>
          <w:lang w:eastAsia="en-IN"/>
        </w:rPr>
        <w:t xml:space="preserve">from various endowment donations. </w:t>
      </w:r>
      <w:proofErr w:type="spellStart"/>
      <w:r w:rsidRPr="00275A7F">
        <w:rPr>
          <w:rFonts w:ascii="Arial" w:hAnsi="Arial" w:cs="Arial"/>
          <w:sz w:val="40"/>
          <w:szCs w:val="40"/>
          <w:lang w:eastAsia="en-IN"/>
        </w:rPr>
        <w:t>Nithya</w:t>
      </w:r>
      <w:proofErr w:type="spellEnd"/>
      <w:r w:rsidRPr="00275A7F">
        <w:rPr>
          <w:rFonts w:ascii="Arial" w:hAnsi="Arial" w:cs="Arial"/>
          <w:sz w:val="40"/>
          <w:szCs w:val="40"/>
          <w:lang w:eastAsia="en-IN"/>
        </w:rPr>
        <w:t xml:space="preserve"> </w:t>
      </w:r>
      <w:proofErr w:type="spellStart"/>
      <w:r w:rsidRPr="00275A7F">
        <w:rPr>
          <w:rFonts w:ascii="Arial" w:hAnsi="Arial" w:cs="Arial"/>
          <w:sz w:val="40"/>
          <w:szCs w:val="40"/>
          <w:lang w:eastAsia="en-IN"/>
        </w:rPr>
        <w:t>annadanam</w:t>
      </w:r>
      <w:proofErr w:type="spellEnd"/>
      <w:r w:rsidRPr="00275A7F">
        <w:rPr>
          <w:rFonts w:ascii="Arial" w:hAnsi="Arial" w:cs="Arial"/>
          <w:sz w:val="40"/>
          <w:szCs w:val="40"/>
          <w:lang w:eastAsia="en-IN"/>
        </w:rPr>
        <w:t xml:space="preserve"> scheme is very much popular in </w:t>
      </w:r>
      <w:proofErr w:type="spellStart"/>
      <w:r w:rsidRPr="00275A7F">
        <w:rPr>
          <w:rFonts w:ascii="Arial" w:hAnsi="Arial" w:cs="Arial"/>
          <w:sz w:val="40"/>
          <w:szCs w:val="40"/>
          <w:lang w:eastAsia="en-IN"/>
        </w:rPr>
        <w:t>Tirupati</w:t>
      </w:r>
      <w:proofErr w:type="spellEnd"/>
      <w:r w:rsidRPr="00275A7F">
        <w:rPr>
          <w:rFonts w:ascii="Arial" w:hAnsi="Arial" w:cs="Arial"/>
          <w:sz w:val="40"/>
          <w:szCs w:val="40"/>
          <w:lang w:eastAsia="en-IN"/>
        </w:rPr>
        <w:t>. Lot of devotees are consuming</w:t>
      </w:r>
      <w:r>
        <w:rPr>
          <w:rFonts w:ascii="Arial" w:hAnsi="Arial" w:cs="Arial"/>
          <w:sz w:val="40"/>
          <w:szCs w:val="40"/>
          <w:lang w:eastAsia="en-IN"/>
        </w:rPr>
        <w:t xml:space="preserve"> good and tasty divine</w:t>
      </w:r>
      <w:r w:rsidRPr="00275A7F">
        <w:rPr>
          <w:rFonts w:ascii="Arial" w:hAnsi="Arial" w:cs="Arial"/>
          <w:sz w:val="40"/>
          <w:szCs w:val="40"/>
          <w:lang w:eastAsia="en-IN"/>
        </w:rPr>
        <w:t xml:space="preserve"> food daily. Hence it is a must to visit this temple, at</w:t>
      </w:r>
      <w:r>
        <w:rPr>
          <w:rFonts w:ascii="Arial" w:hAnsi="Arial" w:cs="Arial"/>
          <w:sz w:val="40"/>
          <w:szCs w:val="40"/>
          <w:lang w:eastAsia="en-IN"/>
        </w:rPr>
        <w:t xml:space="preserve"> </w:t>
      </w:r>
      <w:r w:rsidRPr="00275A7F">
        <w:rPr>
          <w:rFonts w:ascii="Arial" w:hAnsi="Arial" w:cs="Arial"/>
          <w:sz w:val="40"/>
          <w:szCs w:val="40"/>
          <w:lang w:eastAsia="en-IN"/>
        </w:rPr>
        <w:t>least once in a year and to offer our prayers</w:t>
      </w:r>
      <w:r>
        <w:rPr>
          <w:rFonts w:ascii="Arial" w:hAnsi="Arial" w:cs="Arial"/>
          <w:sz w:val="40"/>
          <w:szCs w:val="40"/>
          <w:lang w:eastAsia="en-IN"/>
        </w:rPr>
        <w:t xml:space="preserve">, to have </w:t>
      </w:r>
      <w:proofErr w:type="spellStart"/>
      <w:r>
        <w:rPr>
          <w:rFonts w:ascii="Arial" w:hAnsi="Arial" w:cs="Arial"/>
          <w:sz w:val="40"/>
          <w:szCs w:val="40"/>
          <w:lang w:eastAsia="en-IN"/>
        </w:rPr>
        <w:t>annadanam</w:t>
      </w:r>
      <w:proofErr w:type="spellEnd"/>
      <w:r w:rsidRPr="00275A7F">
        <w:rPr>
          <w:rFonts w:ascii="Arial" w:hAnsi="Arial" w:cs="Arial"/>
          <w:sz w:val="40"/>
          <w:szCs w:val="40"/>
          <w:lang w:eastAsia="en-IN"/>
        </w:rPr>
        <w:t xml:space="preserve"> and to offer money based on our financial background, and to get Lord </w:t>
      </w:r>
      <w:proofErr w:type="spellStart"/>
      <w:r>
        <w:rPr>
          <w:rFonts w:ascii="Arial" w:hAnsi="Arial" w:cs="Arial"/>
          <w:sz w:val="40"/>
          <w:szCs w:val="40"/>
          <w:lang w:eastAsia="en-IN"/>
        </w:rPr>
        <w:t>Sree</w:t>
      </w:r>
      <w:proofErr w:type="spellEnd"/>
      <w:r>
        <w:rPr>
          <w:rFonts w:ascii="Arial" w:hAnsi="Arial" w:cs="Arial"/>
          <w:sz w:val="40"/>
          <w:szCs w:val="40"/>
          <w:lang w:eastAsia="en-IN"/>
        </w:rPr>
        <w:t xml:space="preserve"> </w:t>
      </w:r>
      <w:proofErr w:type="spellStart"/>
      <w:r w:rsidRPr="00275A7F">
        <w:rPr>
          <w:rFonts w:ascii="Arial" w:hAnsi="Arial" w:cs="Arial"/>
          <w:sz w:val="40"/>
          <w:szCs w:val="40"/>
          <w:lang w:eastAsia="en-IN"/>
        </w:rPr>
        <w:t>Venkateswara’s</w:t>
      </w:r>
      <w:proofErr w:type="spellEnd"/>
      <w:r w:rsidRPr="00275A7F">
        <w:rPr>
          <w:rFonts w:ascii="Arial" w:hAnsi="Arial" w:cs="Arial"/>
          <w:sz w:val="40"/>
          <w:szCs w:val="40"/>
          <w:lang w:eastAsia="en-IN"/>
        </w:rPr>
        <w:t xml:space="preserve"> divine blessings for ever.</w:t>
      </w:r>
    </w:p>
    <w:p w:rsidR="00994332" w:rsidRPr="00275A7F"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r w:rsidRPr="00275A7F">
        <w:rPr>
          <w:rFonts w:ascii="Arial" w:hAnsi="Arial" w:cs="Arial"/>
          <w:b/>
          <w:sz w:val="40"/>
          <w:szCs w:val="40"/>
          <w:lang w:eastAsia="en-IN"/>
        </w:rPr>
        <w:t xml:space="preserve">OM NAMO </w:t>
      </w:r>
      <w:r>
        <w:rPr>
          <w:rFonts w:ascii="Arial" w:hAnsi="Arial" w:cs="Arial"/>
          <w:b/>
          <w:sz w:val="40"/>
          <w:szCs w:val="40"/>
          <w:lang w:eastAsia="en-IN"/>
        </w:rPr>
        <w:t xml:space="preserve">SREE </w:t>
      </w:r>
      <w:r w:rsidRPr="00275A7F">
        <w:rPr>
          <w:rFonts w:ascii="Arial" w:hAnsi="Arial" w:cs="Arial"/>
          <w:b/>
          <w:sz w:val="40"/>
          <w:szCs w:val="40"/>
          <w:lang w:eastAsia="en-IN"/>
        </w:rPr>
        <w:t>VENKATESAYA NAMAHA</w:t>
      </w:r>
    </w:p>
    <w:p w:rsidR="00994332" w:rsidRPr="00882D40"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u w:val="single"/>
          <w:lang w:eastAsia="en-IN"/>
        </w:rPr>
      </w:pPr>
      <w:r w:rsidRPr="00882D40">
        <w:rPr>
          <w:rFonts w:ascii="Arial" w:hAnsi="Arial" w:cs="Arial"/>
          <w:b/>
          <w:sz w:val="40"/>
          <w:szCs w:val="40"/>
          <w:u w:val="single"/>
          <w:lang w:eastAsia="en-IN"/>
        </w:rPr>
        <w:lastRenderedPageBreak/>
        <w:t xml:space="preserve">2. </w:t>
      </w:r>
      <w:proofErr w:type="spellStart"/>
      <w:r w:rsidRPr="00882D40">
        <w:rPr>
          <w:rFonts w:ascii="Arial" w:hAnsi="Arial" w:cs="Arial"/>
          <w:b/>
          <w:sz w:val="40"/>
          <w:szCs w:val="40"/>
          <w:u w:val="single"/>
          <w:lang w:eastAsia="en-IN"/>
        </w:rPr>
        <w:t>Ramanatha</w:t>
      </w:r>
      <w:proofErr w:type="spellEnd"/>
      <w:r w:rsidRPr="00882D40">
        <w:rPr>
          <w:rFonts w:ascii="Arial" w:hAnsi="Arial" w:cs="Arial"/>
          <w:b/>
          <w:sz w:val="40"/>
          <w:szCs w:val="40"/>
          <w:u w:val="single"/>
          <w:lang w:eastAsia="en-IN"/>
        </w:rPr>
        <w:t xml:space="preserve"> </w:t>
      </w:r>
      <w:proofErr w:type="spellStart"/>
      <w:r w:rsidRPr="00882D40">
        <w:rPr>
          <w:rFonts w:ascii="Arial" w:hAnsi="Arial" w:cs="Arial"/>
          <w:b/>
          <w:sz w:val="40"/>
          <w:szCs w:val="40"/>
          <w:u w:val="single"/>
          <w:lang w:eastAsia="en-IN"/>
        </w:rPr>
        <w:t>Swamy</w:t>
      </w:r>
      <w:proofErr w:type="spellEnd"/>
      <w:r w:rsidRPr="00882D40">
        <w:rPr>
          <w:rFonts w:ascii="Arial" w:hAnsi="Arial" w:cs="Arial"/>
          <w:b/>
          <w:sz w:val="40"/>
          <w:szCs w:val="40"/>
          <w:u w:val="single"/>
          <w:lang w:eastAsia="en-IN"/>
        </w:rPr>
        <w:t xml:space="preserve"> Temple, Lord Shiva:</w:t>
      </w:r>
    </w:p>
    <w:p w:rsidR="00994332" w:rsidRPr="0011392B"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color w:val="444444"/>
          <w:sz w:val="40"/>
          <w:szCs w:val="40"/>
          <w:lang w:eastAsia="en-IN"/>
        </w:rPr>
      </w:pPr>
      <w:r w:rsidRPr="0011392B">
        <w:rPr>
          <w:rFonts w:ascii="Arial" w:hAnsi="Arial" w:cs="Arial"/>
          <w:noProof/>
          <w:color w:val="C20B79"/>
          <w:sz w:val="40"/>
          <w:szCs w:val="40"/>
          <w:bdr w:val="none" w:sz="0" w:space="0" w:color="auto" w:frame="1"/>
          <w:lang w:eastAsia="en-IN"/>
        </w:rPr>
        <w:drawing>
          <wp:inline distT="0" distB="0" distL="0" distR="0" wp14:anchorId="426B94EE" wp14:editId="343D3A37">
            <wp:extent cx="1366313" cy="1819275"/>
            <wp:effectExtent l="0" t="0" r="5715" b="0"/>
            <wp:docPr id="14" name="Picture 14" descr="Ramanatha Swamy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anatha Swamy Temple">
                      <a:hlinkClick r:id="rId5"/>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6313" cy="1819275"/>
                    </a:xfrm>
                    <a:prstGeom prst="rect">
                      <a:avLst/>
                    </a:prstGeom>
                    <a:noFill/>
                    <a:ln>
                      <a:noFill/>
                    </a:ln>
                  </pic:spPr>
                </pic:pic>
              </a:graphicData>
            </a:graphic>
          </wp:inline>
        </w:drawing>
      </w:r>
    </w:p>
    <w:p w:rsidR="00994332" w:rsidRPr="00CF3EF6"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sidRPr="00CF3EF6">
        <w:rPr>
          <w:rFonts w:ascii="Arial" w:hAnsi="Arial" w:cs="Arial"/>
          <w:sz w:val="40"/>
          <w:szCs w:val="40"/>
          <w:lang w:eastAsia="en-IN"/>
        </w:rPr>
        <w:t xml:space="preserve">The </w:t>
      </w:r>
      <w:proofErr w:type="spellStart"/>
      <w:r w:rsidRPr="00CF3EF6">
        <w:rPr>
          <w:rFonts w:ascii="Arial" w:hAnsi="Arial" w:cs="Arial"/>
          <w:sz w:val="40"/>
          <w:szCs w:val="40"/>
          <w:lang w:eastAsia="en-IN"/>
        </w:rPr>
        <w:t>Ra</w:t>
      </w:r>
      <w:r>
        <w:rPr>
          <w:rFonts w:ascii="Arial" w:hAnsi="Arial" w:cs="Arial"/>
          <w:sz w:val="40"/>
          <w:szCs w:val="40"/>
          <w:lang w:eastAsia="en-IN"/>
        </w:rPr>
        <w:t>manatha</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Swamy</w:t>
      </w:r>
      <w:proofErr w:type="spellEnd"/>
      <w:r>
        <w:rPr>
          <w:rFonts w:ascii="Arial" w:hAnsi="Arial" w:cs="Arial"/>
          <w:sz w:val="40"/>
          <w:szCs w:val="40"/>
          <w:lang w:eastAsia="en-IN"/>
        </w:rPr>
        <w:t xml:space="preserve"> temple is dedicated to Lord Shiva and it is situated at </w:t>
      </w:r>
      <w:proofErr w:type="spellStart"/>
      <w:r>
        <w:rPr>
          <w:rFonts w:ascii="Arial" w:hAnsi="Arial" w:cs="Arial"/>
          <w:sz w:val="40"/>
          <w:szCs w:val="40"/>
          <w:lang w:eastAsia="en-IN"/>
        </w:rPr>
        <w:t>Rameswaram</w:t>
      </w:r>
      <w:proofErr w:type="spellEnd"/>
      <w:r>
        <w:rPr>
          <w:rFonts w:ascii="Arial" w:hAnsi="Arial" w:cs="Arial"/>
          <w:sz w:val="40"/>
          <w:szCs w:val="40"/>
          <w:lang w:eastAsia="en-IN"/>
        </w:rPr>
        <w:t>.</w:t>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sidRPr="0011392B">
        <w:rPr>
          <w:rFonts w:ascii="Arial" w:hAnsi="Arial" w:cs="Arial"/>
          <w:sz w:val="40"/>
          <w:szCs w:val="40"/>
          <w:lang w:eastAsia="en-IN"/>
        </w:rPr>
        <w:t>People are visiting here for doing their ancest</w:t>
      </w:r>
      <w:r>
        <w:rPr>
          <w:rFonts w:ascii="Arial" w:hAnsi="Arial" w:cs="Arial"/>
          <w:sz w:val="40"/>
          <w:szCs w:val="40"/>
          <w:lang w:eastAsia="en-IN"/>
        </w:rPr>
        <w:t>ral</w:t>
      </w:r>
      <w:r w:rsidRPr="0011392B">
        <w:rPr>
          <w:rFonts w:ascii="Arial" w:hAnsi="Arial" w:cs="Arial"/>
          <w:sz w:val="40"/>
          <w:szCs w:val="40"/>
          <w:lang w:eastAsia="en-IN"/>
        </w:rPr>
        <w:t xml:space="preserve"> rituals</w:t>
      </w:r>
      <w:r>
        <w:rPr>
          <w:rFonts w:ascii="Arial" w:hAnsi="Arial" w:cs="Arial"/>
          <w:sz w:val="40"/>
          <w:szCs w:val="40"/>
          <w:lang w:eastAsia="en-IN"/>
        </w:rPr>
        <w:t>,</w:t>
      </w:r>
      <w:r w:rsidRPr="0011392B">
        <w:rPr>
          <w:rFonts w:ascii="Arial" w:hAnsi="Arial" w:cs="Arial"/>
          <w:sz w:val="40"/>
          <w:szCs w:val="40"/>
          <w:lang w:eastAsia="en-IN"/>
        </w:rPr>
        <w:t xml:space="preserve"> and it is very famous for that. This is one of ancient temples of south </w:t>
      </w:r>
      <w:proofErr w:type="spellStart"/>
      <w:proofErr w:type="gramStart"/>
      <w:r w:rsidRPr="0011392B">
        <w:rPr>
          <w:rFonts w:ascii="Arial" w:hAnsi="Arial" w:cs="Arial"/>
          <w:sz w:val="40"/>
          <w:szCs w:val="40"/>
          <w:lang w:eastAsia="en-IN"/>
        </w:rPr>
        <w:t>india</w:t>
      </w:r>
      <w:proofErr w:type="spellEnd"/>
      <w:proofErr w:type="gramEnd"/>
      <w:r w:rsidRPr="0011392B">
        <w:rPr>
          <w:rFonts w:ascii="Arial" w:hAnsi="Arial" w:cs="Arial"/>
          <w:sz w:val="40"/>
          <w:szCs w:val="40"/>
          <w:lang w:eastAsia="en-IN"/>
        </w:rPr>
        <w:t xml:space="preserve">. Free food is offered in the temple for more than 100 devotees. </w:t>
      </w:r>
      <w:proofErr w:type="spellStart"/>
      <w:r>
        <w:rPr>
          <w:rFonts w:ascii="Arial" w:hAnsi="Arial" w:cs="Arial"/>
          <w:sz w:val="40"/>
          <w:szCs w:val="40"/>
          <w:lang w:eastAsia="en-IN"/>
        </w:rPr>
        <w:t>Aadi</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Amavasya</w:t>
      </w:r>
      <w:proofErr w:type="gramStart"/>
      <w:r>
        <w:rPr>
          <w:rFonts w:ascii="Arial" w:hAnsi="Arial" w:cs="Arial"/>
          <w:sz w:val="40"/>
          <w:szCs w:val="40"/>
          <w:lang w:eastAsia="en-IN"/>
        </w:rPr>
        <w:t>,Thai</w:t>
      </w:r>
      <w:proofErr w:type="spellEnd"/>
      <w:proofErr w:type="gramEnd"/>
      <w:r>
        <w:rPr>
          <w:rFonts w:ascii="Arial" w:hAnsi="Arial" w:cs="Arial"/>
          <w:sz w:val="40"/>
          <w:szCs w:val="40"/>
          <w:lang w:eastAsia="en-IN"/>
        </w:rPr>
        <w:t xml:space="preserve"> </w:t>
      </w:r>
      <w:proofErr w:type="spellStart"/>
      <w:r>
        <w:rPr>
          <w:rFonts w:ascii="Arial" w:hAnsi="Arial" w:cs="Arial"/>
          <w:sz w:val="40"/>
          <w:szCs w:val="40"/>
          <w:lang w:eastAsia="en-IN"/>
        </w:rPr>
        <w:t>Amavasya</w:t>
      </w:r>
      <w:proofErr w:type="spellEnd"/>
      <w:r>
        <w:rPr>
          <w:rFonts w:ascii="Arial" w:hAnsi="Arial" w:cs="Arial"/>
          <w:sz w:val="40"/>
          <w:szCs w:val="40"/>
          <w:lang w:eastAsia="en-IN"/>
        </w:rPr>
        <w:t xml:space="preserve"> and </w:t>
      </w:r>
      <w:proofErr w:type="spellStart"/>
      <w:r>
        <w:rPr>
          <w:rFonts w:ascii="Arial" w:hAnsi="Arial" w:cs="Arial"/>
          <w:sz w:val="40"/>
          <w:szCs w:val="40"/>
          <w:lang w:eastAsia="en-IN"/>
        </w:rPr>
        <w:t>Mahalaya</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Amavasya</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pitru</w:t>
      </w:r>
      <w:proofErr w:type="spellEnd"/>
      <w:r>
        <w:rPr>
          <w:rFonts w:ascii="Arial" w:hAnsi="Arial" w:cs="Arial"/>
          <w:sz w:val="40"/>
          <w:szCs w:val="40"/>
          <w:lang w:eastAsia="en-IN"/>
        </w:rPr>
        <w:t xml:space="preserve"> rituals are very popular in this temple. We can take bath from the sacred wells situated inside the temple. </w:t>
      </w:r>
      <w:r w:rsidRPr="0011392B">
        <w:rPr>
          <w:rFonts w:ascii="Arial" w:hAnsi="Arial" w:cs="Arial"/>
          <w:sz w:val="40"/>
          <w:szCs w:val="40"/>
          <w:lang w:eastAsia="en-IN"/>
        </w:rPr>
        <w:t>It is a must to visit this temple, to get relieved from various s</w:t>
      </w:r>
      <w:r>
        <w:rPr>
          <w:rFonts w:ascii="Arial" w:hAnsi="Arial" w:cs="Arial"/>
          <w:sz w:val="40"/>
          <w:szCs w:val="40"/>
          <w:lang w:eastAsia="en-IN"/>
        </w:rPr>
        <w:t>ins, and also by clearing our an</w:t>
      </w:r>
      <w:r w:rsidRPr="0011392B">
        <w:rPr>
          <w:rFonts w:ascii="Arial" w:hAnsi="Arial" w:cs="Arial"/>
          <w:sz w:val="40"/>
          <w:szCs w:val="40"/>
          <w:lang w:eastAsia="en-IN"/>
        </w:rPr>
        <w:t>cest</w:t>
      </w:r>
      <w:r>
        <w:rPr>
          <w:rFonts w:ascii="Arial" w:hAnsi="Arial" w:cs="Arial"/>
          <w:sz w:val="40"/>
          <w:szCs w:val="40"/>
          <w:lang w:eastAsia="en-IN"/>
        </w:rPr>
        <w:t>ral</w:t>
      </w:r>
      <w:r w:rsidRPr="0011392B">
        <w:rPr>
          <w:rFonts w:ascii="Arial" w:hAnsi="Arial" w:cs="Arial"/>
          <w:sz w:val="40"/>
          <w:szCs w:val="40"/>
          <w:lang w:eastAsia="en-IN"/>
        </w:rPr>
        <w:t xml:space="preserve"> debts by doing </w:t>
      </w:r>
      <w:proofErr w:type="spellStart"/>
      <w:r w:rsidRPr="0011392B">
        <w:rPr>
          <w:rFonts w:ascii="Arial" w:hAnsi="Arial" w:cs="Arial"/>
          <w:sz w:val="40"/>
          <w:szCs w:val="40"/>
          <w:lang w:eastAsia="en-IN"/>
        </w:rPr>
        <w:t>pitru</w:t>
      </w:r>
      <w:proofErr w:type="spellEnd"/>
      <w:r w:rsidRPr="0011392B">
        <w:rPr>
          <w:rFonts w:ascii="Arial" w:hAnsi="Arial" w:cs="Arial"/>
          <w:sz w:val="40"/>
          <w:szCs w:val="40"/>
          <w:lang w:eastAsia="en-IN"/>
        </w:rPr>
        <w:t xml:space="preserve"> </w:t>
      </w:r>
      <w:proofErr w:type="spellStart"/>
      <w:r w:rsidRPr="0011392B">
        <w:rPr>
          <w:rFonts w:ascii="Arial" w:hAnsi="Arial" w:cs="Arial"/>
          <w:sz w:val="40"/>
          <w:szCs w:val="40"/>
          <w:lang w:eastAsia="en-IN"/>
        </w:rPr>
        <w:t>tharpan</w:t>
      </w:r>
      <w:proofErr w:type="spellEnd"/>
      <w:r w:rsidRPr="0011392B">
        <w:rPr>
          <w:rFonts w:ascii="Arial" w:hAnsi="Arial" w:cs="Arial"/>
          <w:sz w:val="40"/>
          <w:szCs w:val="40"/>
          <w:lang w:eastAsia="en-IN"/>
        </w:rPr>
        <w:t>.</w:t>
      </w:r>
      <w:r>
        <w:rPr>
          <w:rFonts w:ascii="Arial" w:hAnsi="Arial" w:cs="Arial"/>
          <w:sz w:val="40"/>
          <w:szCs w:val="40"/>
          <w:lang w:eastAsia="en-IN"/>
        </w:rPr>
        <w:t xml:space="preserve"> Many site seeing places are also there nearby </w:t>
      </w:r>
      <w:proofErr w:type="spellStart"/>
      <w:r>
        <w:rPr>
          <w:rFonts w:ascii="Arial" w:hAnsi="Arial" w:cs="Arial"/>
          <w:sz w:val="40"/>
          <w:szCs w:val="40"/>
          <w:lang w:eastAsia="en-IN"/>
        </w:rPr>
        <w:t>rameswaram</w:t>
      </w:r>
      <w:proofErr w:type="spellEnd"/>
      <w:r>
        <w:rPr>
          <w:rFonts w:ascii="Arial" w:hAnsi="Arial" w:cs="Arial"/>
          <w:sz w:val="40"/>
          <w:szCs w:val="40"/>
          <w:lang w:eastAsia="en-IN"/>
        </w:rPr>
        <w:t xml:space="preserve">. We can visit Abdul </w:t>
      </w:r>
      <w:proofErr w:type="spellStart"/>
      <w:r>
        <w:rPr>
          <w:rFonts w:ascii="Arial" w:hAnsi="Arial" w:cs="Arial"/>
          <w:sz w:val="40"/>
          <w:szCs w:val="40"/>
          <w:lang w:eastAsia="en-IN"/>
        </w:rPr>
        <w:t>Kalam</w:t>
      </w:r>
      <w:proofErr w:type="spellEnd"/>
      <w:r>
        <w:rPr>
          <w:rFonts w:ascii="Arial" w:hAnsi="Arial" w:cs="Arial"/>
          <w:sz w:val="40"/>
          <w:szCs w:val="40"/>
          <w:lang w:eastAsia="en-IN"/>
        </w:rPr>
        <w:t xml:space="preserve"> Sir’s Memorial also in </w:t>
      </w:r>
      <w:proofErr w:type="spellStart"/>
      <w:r>
        <w:rPr>
          <w:rFonts w:ascii="Arial" w:hAnsi="Arial" w:cs="Arial"/>
          <w:sz w:val="40"/>
          <w:szCs w:val="40"/>
          <w:lang w:eastAsia="en-IN"/>
        </w:rPr>
        <w:t>Rameswaram</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Dhanushkodi</w:t>
      </w:r>
      <w:proofErr w:type="spellEnd"/>
      <w:r>
        <w:rPr>
          <w:rFonts w:ascii="Arial" w:hAnsi="Arial" w:cs="Arial"/>
          <w:sz w:val="40"/>
          <w:szCs w:val="40"/>
          <w:lang w:eastAsia="en-IN"/>
        </w:rPr>
        <w:t xml:space="preserve"> is the best </w:t>
      </w:r>
      <w:proofErr w:type="spellStart"/>
      <w:r>
        <w:rPr>
          <w:rFonts w:ascii="Arial" w:hAnsi="Arial" w:cs="Arial"/>
          <w:sz w:val="40"/>
          <w:szCs w:val="40"/>
          <w:lang w:eastAsia="en-IN"/>
        </w:rPr>
        <w:t>sight seeing</w:t>
      </w:r>
      <w:proofErr w:type="spellEnd"/>
      <w:r>
        <w:rPr>
          <w:rFonts w:ascii="Arial" w:hAnsi="Arial" w:cs="Arial"/>
          <w:sz w:val="40"/>
          <w:szCs w:val="40"/>
          <w:lang w:eastAsia="en-IN"/>
        </w:rPr>
        <w:t xml:space="preserve"> place situated near </w:t>
      </w:r>
      <w:proofErr w:type="spellStart"/>
      <w:r>
        <w:rPr>
          <w:rFonts w:ascii="Arial" w:hAnsi="Arial" w:cs="Arial"/>
          <w:sz w:val="40"/>
          <w:szCs w:val="40"/>
          <w:lang w:eastAsia="en-IN"/>
        </w:rPr>
        <w:t>Rameswaram</w:t>
      </w:r>
      <w:proofErr w:type="spellEnd"/>
      <w:r>
        <w:rPr>
          <w:rFonts w:ascii="Arial" w:hAnsi="Arial" w:cs="Arial"/>
          <w:sz w:val="40"/>
          <w:szCs w:val="40"/>
          <w:lang w:eastAsia="en-IN"/>
        </w:rPr>
        <w:t>.</w:t>
      </w:r>
    </w:p>
    <w:p w:rsidR="00994332" w:rsidRPr="00622720"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r w:rsidRPr="00622720">
        <w:rPr>
          <w:rFonts w:ascii="Arial" w:hAnsi="Arial" w:cs="Arial"/>
          <w:b/>
          <w:sz w:val="40"/>
          <w:szCs w:val="40"/>
          <w:lang w:eastAsia="en-IN"/>
        </w:rPr>
        <w:t>‘OM SREE RAMANATHA SWAMIYE NAMAHA’</w:t>
      </w:r>
    </w:p>
    <w:p w:rsidR="00994332" w:rsidRDefault="00994332" w:rsidP="00994332">
      <w:pPr>
        <w:jc w:val="both"/>
        <w:rPr>
          <w:rFonts w:ascii="Arial" w:hAnsi="Arial" w:cs="Arial"/>
          <w:sz w:val="40"/>
          <w:szCs w:val="40"/>
          <w:lang w:eastAsia="en-IN"/>
        </w:rPr>
      </w:pPr>
    </w:p>
    <w:p w:rsidR="00994332" w:rsidRPr="00F27287" w:rsidRDefault="00994332" w:rsidP="00994332">
      <w:pPr>
        <w:pBdr>
          <w:top w:val="single" w:sz="4" w:space="1" w:color="auto"/>
          <w:left w:val="single" w:sz="4" w:space="4" w:color="auto"/>
          <w:bottom w:val="single" w:sz="4" w:space="1" w:color="auto"/>
          <w:right w:val="single" w:sz="4" w:space="4" w:color="auto"/>
        </w:pBdr>
        <w:jc w:val="both"/>
        <w:rPr>
          <w:ins w:id="0" w:author="Unknown"/>
          <w:rFonts w:ascii="Arial" w:hAnsi="Arial" w:cs="Arial"/>
          <w:b/>
          <w:sz w:val="40"/>
          <w:szCs w:val="40"/>
          <w:u w:val="single"/>
          <w:lang w:eastAsia="en-IN"/>
        </w:rPr>
      </w:pPr>
      <w:proofErr w:type="gramStart"/>
      <w:r w:rsidRPr="00F27287">
        <w:rPr>
          <w:rFonts w:ascii="Arial" w:hAnsi="Arial" w:cs="Arial"/>
          <w:b/>
          <w:sz w:val="40"/>
          <w:szCs w:val="40"/>
          <w:u w:val="single"/>
          <w:lang w:eastAsia="en-IN"/>
        </w:rPr>
        <w:t>3.Virupaksha</w:t>
      </w:r>
      <w:proofErr w:type="gramEnd"/>
      <w:r w:rsidRPr="00F27287">
        <w:rPr>
          <w:rFonts w:ascii="Arial" w:hAnsi="Arial" w:cs="Arial"/>
          <w:b/>
          <w:sz w:val="40"/>
          <w:szCs w:val="40"/>
          <w:u w:val="single"/>
          <w:lang w:eastAsia="en-IN"/>
        </w:rPr>
        <w:t xml:space="preserve"> Temple of Lord Shiva</w:t>
      </w:r>
    </w:p>
    <w:p w:rsidR="00994332" w:rsidRPr="00FC18D7"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ins w:id="1" w:author="Unknown"/>
          <w:rFonts w:ascii="Georgia" w:eastAsia="Times New Roman" w:hAnsi="Georgia" w:cs="Times New Roman"/>
          <w:color w:val="444444"/>
          <w:sz w:val="24"/>
          <w:szCs w:val="24"/>
          <w:u w:val="single"/>
          <w:lang w:eastAsia="en-IN"/>
        </w:rPr>
      </w:pPr>
      <w:r w:rsidRPr="00FC18D7">
        <w:rPr>
          <w:rFonts w:ascii="Georgia" w:eastAsia="Times New Roman" w:hAnsi="Georgia" w:cs="Times New Roman"/>
          <w:noProof/>
          <w:color w:val="C20B79"/>
          <w:sz w:val="24"/>
          <w:szCs w:val="24"/>
          <w:u w:val="single"/>
          <w:bdr w:val="none" w:sz="0" w:space="0" w:color="auto" w:frame="1"/>
          <w:lang w:eastAsia="en-IN"/>
        </w:rPr>
        <w:drawing>
          <wp:inline distT="0" distB="0" distL="0" distR="0" wp14:anchorId="2BEF1BF6" wp14:editId="0F1066E4">
            <wp:extent cx="2374798" cy="1247775"/>
            <wp:effectExtent l="0" t="0" r="6985" b="0"/>
            <wp:docPr id="13" name="Picture 13" descr="Virupaksha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upaksha Temple">
                      <a:hlinkClick r:id="rId5"/>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798" cy="1247775"/>
                    </a:xfrm>
                    <a:prstGeom prst="rect">
                      <a:avLst/>
                    </a:prstGeom>
                    <a:noFill/>
                    <a:ln>
                      <a:noFill/>
                    </a:ln>
                  </pic:spPr>
                </pic:pic>
              </a:graphicData>
            </a:graphic>
          </wp:inline>
        </w:drawing>
      </w:r>
    </w:p>
    <w:p w:rsidR="00994332" w:rsidRPr="00EB2456"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40"/>
          <w:szCs w:val="40"/>
        </w:rPr>
      </w:pPr>
      <w:r w:rsidRPr="00EB2456">
        <w:rPr>
          <w:rFonts w:ascii="Arial" w:hAnsi="Arial" w:cs="Arial"/>
          <w:color w:val="000000" w:themeColor="text1"/>
          <w:sz w:val="40"/>
          <w:szCs w:val="40"/>
          <w:lang w:eastAsia="en-IN"/>
        </w:rPr>
        <w:t xml:space="preserve">The </w:t>
      </w:r>
      <w:proofErr w:type="spellStart"/>
      <w:r w:rsidRPr="00EB2456">
        <w:rPr>
          <w:rFonts w:ascii="Arial" w:hAnsi="Arial" w:cs="Arial"/>
          <w:color w:val="000000" w:themeColor="text1"/>
          <w:sz w:val="40"/>
          <w:szCs w:val="40"/>
          <w:lang w:eastAsia="en-IN"/>
        </w:rPr>
        <w:t>virupaksha</w:t>
      </w:r>
      <w:proofErr w:type="spellEnd"/>
      <w:r w:rsidRPr="00EB2456">
        <w:rPr>
          <w:rFonts w:ascii="Arial" w:hAnsi="Arial" w:cs="Arial"/>
          <w:color w:val="000000" w:themeColor="text1"/>
          <w:sz w:val="40"/>
          <w:szCs w:val="40"/>
          <w:lang w:eastAsia="en-IN"/>
        </w:rPr>
        <w:t xml:space="preserve"> </w:t>
      </w:r>
      <w:proofErr w:type="gramStart"/>
      <w:r w:rsidRPr="00EB2456">
        <w:rPr>
          <w:rFonts w:ascii="Arial" w:hAnsi="Arial" w:cs="Arial"/>
          <w:color w:val="000000" w:themeColor="text1"/>
          <w:sz w:val="40"/>
          <w:szCs w:val="40"/>
          <w:lang w:eastAsia="en-IN"/>
        </w:rPr>
        <w:t xml:space="preserve">temple </w:t>
      </w:r>
      <w:ins w:id="2" w:author="Unknown">
        <w:r w:rsidRPr="00EB2456">
          <w:rPr>
            <w:rFonts w:ascii="Arial" w:hAnsi="Arial" w:cs="Arial"/>
            <w:color w:val="000000" w:themeColor="text1"/>
            <w:sz w:val="40"/>
            <w:szCs w:val="40"/>
            <w:lang w:eastAsia="en-IN"/>
          </w:rPr>
          <w:t xml:space="preserve"> </w:t>
        </w:r>
      </w:ins>
      <w:r w:rsidRPr="00EB2456">
        <w:rPr>
          <w:rFonts w:ascii="Arial" w:hAnsi="Arial" w:cs="Arial"/>
          <w:color w:val="000000" w:themeColor="text1"/>
          <w:sz w:val="40"/>
          <w:szCs w:val="40"/>
          <w:lang w:eastAsia="en-IN"/>
        </w:rPr>
        <w:t>is</w:t>
      </w:r>
      <w:proofErr w:type="gramEnd"/>
      <w:r w:rsidRPr="00EB2456">
        <w:rPr>
          <w:rFonts w:ascii="Arial" w:hAnsi="Arial" w:cs="Arial"/>
          <w:color w:val="000000" w:themeColor="text1"/>
          <w:sz w:val="40"/>
          <w:szCs w:val="40"/>
          <w:lang w:eastAsia="en-IN"/>
        </w:rPr>
        <w:t xml:space="preserve"> one of the most famous temple of south </w:t>
      </w:r>
      <w:proofErr w:type="spellStart"/>
      <w:r w:rsidRPr="00EB2456">
        <w:rPr>
          <w:rFonts w:ascii="Arial" w:hAnsi="Arial" w:cs="Arial"/>
          <w:color w:val="000000" w:themeColor="text1"/>
          <w:sz w:val="40"/>
          <w:szCs w:val="40"/>
          <w:lang w:eastAsia="en-IN"/>
        </w:rPr>
        <w:t>india</w:t>
      </w:r>
      <w:proofErr w:type="spellEnd"/>
      <w:r w:rsidRPr="00EB2456">
        <w:rPr>
          <w:rFonts w:ascii="Arial" w:hAnsi="Arial" w:cs="Arial"/>
          <w:color w:val="000000" w:themeColor="text1"/>
          <w:sz w:val="40"/>
          <w:szCs w:val="40"/>
          <w:lang w:eastAsia="en-IN"/>
        </w:rPr>
        <w:t xml:space="preserve"> situated at </w:t>
      </w:r>
      <w:proofErr w:type="spellStart"/>
      <w:r w:rsidRPr="00EB2456">
        <w:rPr>
          <w:rFonts w:ascii="Arial" w:hAnsi="Arial" w:cs="Arial"/>
          <w:color w:val="000000" w:themeColor="text1"/>
          <w:sz w:val="40"/>
          <w:szCs w:val="40"/>
          <w:lang w:eastAsia="en-IN"/>
        </w:rPr>
        <w:t>Hampi</w:t>
      </w:r>
      <w:proofErr w:type="spellEnd"/>
      <w:r w:rsidRPr="00EB2456">
        <w:rPr>
          <w:rFonts w:ascii="Arial" w:hAnsi="Arial" w:cs="Arial"/>
          <w:color w:val="000000" w:themeColor="text1"/>
          <w:sz w:val="40"/>
          <w:szCs w:val="40"/>
          <w:lang w:eastAsia="en-IN"/>
        </w:rPr>
        <w:t xml:space="preserve">, </w:t>
      </w:r>
      <w:proofErr w:type="spellStart"/>
      <w:r w:rsidRPr="00EB2456">
        <w:rPr>
          <w:rFonts w:ascii="Arial" w:hAnsi="Arial" w:cs="Arial"/>
          <w:color w:val="000000" w:themeColor="text1"/>
          <w:sz w:val="40"/>
          <w:szCs w:val="40"/>
          <w:lang w:eastAsia="en-IN"/>
        </w:rPr>
        <w:t>Karnataka</w:t>
      </w:r>
      <w:ins w:id="3" w:author="Unknown">
        <w:r w:rsidRPr="00EB2456">
          <w:rPr>
            <w:rFonts w:ascii="Arial" w:hAnsi="Arial" w:cs="Arial"/>
            <w:color w:val="000000" w:themeColor="text1"/>
            <w:sz w:val="40"/>
            <w:szCs w:val="40"/>
            <w:lang w:eastAsia="en-IN"/>
          </w:rPr>
          <w:t>.</w:t>
        </w:r>
      </w:ins>
      <w:r w:rsidRPr="00EB2456">
        <w:rPr>
          <w:rFonts w:ascii="Arial" w:hAnsi="Arial" w:cs="Arial"/>
          <w:color w:val="000000" w:themeColor="text1"/>
          <w:sz w:val="40"/>
          <w:szCs w:val="40"/>
          <w:lang w:eastAsia="en-IN"/>
        </w:rPr>
        <w:t>This</w:t>
      </w:r>
      <w:proofErr w:type="spellEnd"/>
      <w:r w:rsidRPr="00EB2456">
        <w:rPr>
          <w:rFonts w:ascii="Arial" w:hAnsi="Arial" w:cs="Arial"/>
          <w:color w:val="000000" w:themeColor="text1"/>
          <w:sz w:val="40"/>
          <w:szCs w:val="40"/>
          <w:lang w:eastAsia="en-IN"/>
        </w:rPr>
        <w:t xml:space="preserve"> is one of the sacred temple of Lord Shiva and it was established in 7</w:t>
      </w:r>
      <w:r w:rsidRPr="00EB2456">
        <w:rPr>
          <w:rFonts w:ascii="Arial" w:hAnsi="Arial" w:cs="Arial"/>
          <w:color w:val="000000" w:themeColor="text1"/>
          <w:sz w:val="40"/>
          <w:szCs w:val="40"/>
          <w:vertAlign w:val="superscript"/>
          <w:lang w:eastAsia="en-IN"/>
        </w:rPr>
        <w:t>th</w:t>
      </w:r>
      <w:r w:rsidRPr="00EB2456">
        <w:rPr>
          <w:rFonts w:ascii="Arial" w:hAnsi="Arial" w:cs="Arial"/>
          <w:color w:val="000000" w:themeColor="text1"/>
          <w:sz w:val="40"/>
          <w:szCs w:val="40"/>
          <w:lang w:eastAsia="en-IN"/>
        </w:rPr>
        <w:t xml:space="preserve"> century AD and also it is one of the oldest temples in </w:t>
      </w:r>
      <w:proofErr w:type="spellStart"/>
      <w:r w:rsidRPr="00EB2456">
        <w:rPr>
          <w:rFonts w:ascii="Arial" w:hAnsi="Arial" w:cs="Arial"/>
          <w:color w:val="000000" w:themeColor="text1"/>
          <w:sz w:val="40"/>
          <w:szCs w:val="40"/>
          <w:lang w:eastAsia="en-IN"/>
        </w:rPr>
        <w:t>india</w:t>
      </w:r>
      <w:proofErr w:type="spellEnd"/>
      <w:r w:rsidRPr="00EB2456">
        <w:rPr>
          <w:rFonts w:ascii="Arial" w:hAnsi="Arial" w:cs="Arial"/>
          <w:color w:val="000000" w:themeColor="text1"/>
          <w:sz w:val="40"/>
          <w:szCs w:val="40"/>
          <w:lang w:eastAsia="en-IN"/>
        </w:rPr>
        <w:t>. It is a must to visit this temple, since it is surrounded by natural beauty.</w:t>
      </w:r>
      <w:r w:rsidRPr="00EB2456">
        <w:rPr>
          <w:rFonts w:ascii="Arial" w:hAnsi="Arial" w:cs="Arial"/>
          <w:color w:val="000000" w:themeColor="text1"/>
          <w:sz w:val="40"/>
          <w:szCs w:val="40"/>
        </w:rPr>
        <w:t xml:space="preserve"> The temple continues to prosper and attracts huge crowds for the marriage festivities of </w:t>
      </w:r>
      <w:proofErr w:type="spellStart"/>
      <w:r w:rsidRPr="00EB2456">
        <w:rPr>
          <w:rFonts w:ascii="Arial" w:hAnsi="Arial" w:cs="Arial"/>
          <w:color w:val="000000" w:themeColor="text1"/>
          <w:sz w:val="40"/>
          <w:szCs w:val="40"/>
        </w:rPr>
        <w:t>Virupaksha</w:t>
      </w:r>
      <w:proofErr w:type="spellEnd"/>
      <w:r w:rsidRPr="00EB2456">
        <w:rPr>
          <w:rFonts w:ascii="Arial" w:hAnsi="Arial" w:cs="Arial"/>
          <w:color w:val="000000" w:themeColor="text1"/>
          <w:sz w:val="40"/>
          <w:szCs w:val="40"/>
        </w:rPr>
        <w:t xml:space="preserve"> in </w:t>
      </w:r>
      <w:r>
        <w:rPr>
          <w:rFonts w:ascii="Arial" w:hAnsi="Arial" w:cs="Arial"/>
          <w:color w:val="000000" w:themeColor="text1"/>
          <w:sz w:val="40"/>
          <w:szCs w:val="40"/>
        </w:rPr>
        <w:t xml:space="preserve">the month of </w:t>
      </w:r>
      <w:r w:rsidRPr="00EB2456">
        <w:rPr>
          <w:rFonts w:ascii="Arial" w:hAnsi="Arial" w:cs="Arial"/>
          <w:color w:val="000000" w:themeColor="text1"/>
          <w:sz w:val="40"/>
          <w:szCs w:val="40"/>
        </w:rPr>
        <w:t>December</w:t>
      </w:r>
      <w:r>
        <w:rPr>
          <w:rFonts w:ascii="Arial" w:hAnsi="Arial" w:cs="Arial"/>
          <w:color w:val="000000" w:themeColor="text1"/>
          <w:sz w:val="40"/>
          <w:szCs w:val="40"/>
        </w:rPr>
        <w:t xml:space="preserve"> every year</w:t>
      </w:r>
      <w:r w:rsidRPr="00EB2456">
        <w:rPr>
          <w:rFonts w:ascii="Arial" w:hAnsi="Arial" w:cs="Arial"/>
          <w:color w:val="000000" w:themeColor="text1"/>
          <w:sz w:val="40"/>
          <w:szCs w:val="40"/>
        </w:rPr>
        <w:t>.</w:t>
      </w:r>
    </w:p>
    <w:p w:rsidR="00994332" w:rsidRPr="00EB2456" w:rsidRDefault="00994332" w:rsidP="00994332">
      <w:pPr>
        <w:pBdr>
          <w:top w:val="single" w:sz="4" w:space="1" w:color="auto"/>
          <w:left w:val="single" w:sz="4" w:space="4" w:color="auto"/>
          <w:bottom w:val="single" w:sz="4" w:space="1" w:color="auto"/>
          <w:right w:val="single" w:sz="4" w:space="4" w:color="auto"/>
        </w:pBdr>
        <w:jc w:val="both"/>
        <w:rPr>
          <w:rFonts w:ascii="Arial" w:eastAsia="Times New Roman" w:hAnsi="Arial" w:cs="Arial"/>
          <w:color w:val="000000" w:themeColor="text1"/>
          <w:sz w:val="40"/>
          <w:szCs w:val="40"/>
          <w:lang w:eastAsia="en-IN"/>
        </w:rPr>
      </w:pPr>
      <w:r w:rsidRPr="00EB2456">
        <w:rPr>
          <w:rFonts w:ascii="Arial" w:eastAsia="Times New Roman" w:hAnsi="Arial" w:cs="Arial"/>
          <w:color w:val="000000" w:themeColor="text1"/>
          <w:sz w:val="40"/>
          <w:szCs w:val="40"/>
          <w:lang w:eastAsia="en-IN"/>
        </w:rPr>
        <w:t>In the month of February</w:t>
      </w:r>
      <w:r>
        <w:rPr>
          <w:rFonts w:ascii="Arial" w:eastAsia="Times New Roman" w:hAnsi="Arial" w:cs="Arial"/>
          <w:color w:val="000000" w:themeColor="text1"/>
          <w:sz w:val="40"/>
          <w:szCs w:val="40"/>
          <w:lang w:eastAsia="en-IN"/>
        </w:rPr>
        <w:t>,</w:t>
      </w:r>
      <w:r w:rsidRPr="00EB2456">
        <w:rPr>
          <w:rFonts w:ascii="Arial" w:eastAsia="Times New Roman" w:hAnsi="Arial" w:cs="Arial"/>
          <w:color w:val="000000" w:themeColor="text1"/>
          <w:sz w:val="40"/>
          <w:szCs w:val="40"/>
          <w:lang w:eastAsia="en-IN"/>
        </w:rPr>
        <w:t xml:space="preserve"> the annual </w:t>
      </w:r>
      <w:hyperlink r:id="rId9" w:tooltip="Temple car" w:history="1">
        <w:r w:rsidRPr="00EB2456">
          <w:rPr>
            <w:rFonts w:ascii="Arial" w:eastAsia="Times New Roman" w:hAnsi="Arial" w:cs="Arial"/>
            <w:color w:val="000000" w:themeColor="text1"/>
            <w:sz w:val="40"/>
            <w:szCs w:val="40"/>
            <w:lang w:eastAsia="en-IN"/>
          </w:rPr>
          <w:t>chariot</w:t>
        </w:r>
      </w:hyperlink>
      <w:r w:rsidRPr="00EB2456">
        <w:rPr>
          <w:rFonts w:ascii="Arial" w:eastAsia="Times New Roman" w:hAnsi="Arial" w:cs="Arial"/>
          <w:color w:val="000000" w:themeColor="text1"/>
          <w:sz w:val="40"/>
          <w:szCs w:val="40"/>
          <w:lang w:eastAsia="en-IN"/>
        </w:rPr>
        <w:t> festival is celebrated</w:t>
      </w:r>
      <w:r>
        <w:rPr>
          <w:rFonts w:ascii="Arial" w:eastAsia="Times New Roman" w:hAnsi="Arial" w:cs="Arial"/>
          <w:color w:val="000000" w:themeColor="text1"/>
          <w:sz w:val="40"/>
          <w:szCs w:val="40"/>
          <w:lang w:eastAsia="en-IN"/>
        </w:rPr>
        <w:t xml:space="preserve"> in a grand manner</w:t>
      </w:r>
      <w:r w:rsidRPr="00EB2456">
        <w:rPr>
          <w:rFonts w:ascii="Arial" w:eastAsia="Times New Roman" w:hAnsi="Arial" w:cs="Arial"/>
          <w:color w:val="000000" w:themeColor="text1"/>
          <w:sz w:val="40"/>
          <w:szCs w:val="40"/>
          <w:lang w:eastAsia="en-IN"/>
        </w:rPr>
        <w:t>.</w:t>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p>
    <w:p w:rsidR="00994332" w:rsidRPr="00C15AA5" w:rsidRDefault="00994332" w:rsidP="00994332">
      <w:pPr>
        <w:pBdr>
          <w:top w:val="single" w:sz="4" w:space="1" w:color="auto"/>
          <w:left w:val="single" w:sz="4" w:space="4" w:color="auto"/>
          <w:bottom w:val="single" w:sz="4" w:space="1" w:color="auto"/>
          <w:right w:val="single" w:sz="4" w:space="4" w:color="auto"/>
        </w:pBdr>
        <w:jc w:val="both"/>
        <w:rPr>
          <w:ins w:id="4" w:author="Unknown"/>
          <w:rFonts w:ascii="Arial" w:hAnsi="Arial" w:cs="Arial"/>
          <w:b/>
          <w:sz w:val="40"/>
          <w:szCs w:val="40"/>
          <w:lang w:eastAsia="en-IN"/>
        </w:rPr>
      </w:pPr>
      <w:r w:rsidRPr="00C15AA5">
        <w:rPr>
          <w:rFonts w:ascii="Arial" w:hAnsi="Arial" w:cs="Arial"/>
          <w:b/>
          <w:sz w:val="40"/>
          <w:szCs w:val="40"/>
          <w:lang w:eastAsia="en-IN"/>
        </w:rPr>
        <w:t>‘OM SREE VIRUPAKSHARE NAMAHA’</w:t>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Pr="006E20DB" w:rsidRDefault="00994332" w:rsidP="00994332">
      <w:pPr>
        <w:pBdr>
          <w:top w:val="single" w:sz="4" w:space="1" w:color="auto"/>
          <w:left w:val="single" w:sz="4" w:space="4" w:color="auto"/>
          <w:bottom w:val="single" w:sz="4" w:space="1" w:color="auto"/>
          <w:right w:val="single" w:sz="4" w:space="4" w:color="auto"/>
        </w:pBdr>
        <w:jc w:val="both"/>
        <w:rPr>
          <w:ins w:id="5" w:author="Unknown"/>
          <w:rFonts w:ascii="Arial" w:hAnsi="Arial" w:cs="Arial"/>
          <w:b/>
          <w:sz w:val="40"/>
          <w:szCs w:val="40"/>
          <w:u w:val="single"/>
          <w:lang w:eastAsia="en-IN"/>
        </w:rPr>
      </w:pPr>
      <w:r w:rsidRPr="006E20DB">
        <w:rPr>
          <w:rFonts w:ascii="Arial" w:hAnsi="Arial" w:cs="Arial"/>
          <w:b/>
          <w:sz w:val="40"/>
          <w:szCs w:val="40"/>
          <w:u w:val="single"/>
          <w:lang w:eastAsia="en-IN"/>
        </w:rPr>
        <w:lastRenderedPageBreak/>
        <w:t>4</w:t>
      </w:r>
      <w:ins w:id="6" w:author="Unknown">
        <w:r w:rsidRPr="006E20DB">
          <w:rPr>
            <w:rFonts w:ascii="Arial" w:hAnsi="Arial" w:cs="Arial"/>
            <w:b/>
            <w:sz w:val="40"/>
            <w:szCs w:val="40"/>
            <w:u w:val="single"/>
            <w:lang w:eastAsia="en-IN"/>
          </w:rPr>
          <w:t xml:space="preserve">. </w:t>
        </w:r>
      </w:ins>
      <w:proofErr w:type="spellStart"/>
      <w:r w:rsidRPr="006E20DB">
        <w:rPr>
          <w:rFonts w:ascii="Arial" w:hAnsi="Arial" w:cs="Arial"/>
          <w:b/>
          <w:sz w:val="40"/>
          <w:szCs w:val="40"/>
          <w:u w:val="single"/>
          <w:lang w:eastAsia="en-IN"/>
        </w:rPr>
        <w:t>Darasuram</w:t>
      </w:r>
      <w:proofErr w:type="spellEnd"/>
      <w:r w:rsidRPr="006E20DB">
        <w:rPr>
          <w:rFonts w:ascii="Arial" w:hAnsi="Arial" w:cs="Arial"/>
          <w:b/>
          <w:sz w:val="40"/>
          <w:szCs w:val="40"/>
          <w:u w:val="single"/>
          <w:lang w:eastAsia="en-IN"/>
        </w:rPr>
        <w:t xml:space="preserve"> </w:t>
      </w:r>
      <w:proofErr w:type="spellStart"/>
      <w:r w:rsidRPr="006E20DB">
        <w:rPr>
          <w:rFonts w:ascii="Arial" w:hAnsi="Arial" w:cs="Arial"/>
          <w:b/>
          <w:sz w:val="40"/>
          <w:szCs w:val="40"/>
          <w:u w:val="single"/>
          <w:lang w:eastAsia="en-IN"/>
        </w:rPr>
        <w:t>Airavathesvara</w:t>
      </w:r>
      <w:proofErr w:type="spellEnd"/>
      <w:r w:rsidRPr="006E20DB">
        <w:rPr>
          <w:rFonts w:ascii="Arial" w:hAnsi="Arial" w:cs="Arial"/>
          <w:b/>
          <w:sz w:val="40"/>
          <w:szCs w:val="40"/>
          <w:u w:val="single"/>
          <w:lang w:eastAsia="en-IN"/>
        </w:rPr>
        <w:t xml:space="preserve"> </w:t>
      </w:r>
      <w:proofErr w:type="spellStart"/>
      <w:r w:rsidRPr="006E20DB">
        <w:rPr>
          <w:rFonts w:ascii="Arial" w:hAnsi="Arial" w:cs="Arial"/>
          <w:b/>
          <w:sz w:val="40"/>
          <w:szCs w:val="40"/>
          <w:u w:val="single"/>
          <w:lang w:eastAsia="en-IN"/>
        </w:rPr>
        <w:t>Temple</w:t>
      </w:r>
      <w:proofErr w:type="gramStart"/>
      <w:r w:rsidRPr="006E20DB">
        <w:rPr>
          <w:rFonts w:ascii="Arial" w:hAnsi="Arial" w:cs="Arial"/>
          <w:b/>
          <w:sz w:val="40"/>
          <w:szCs w:val="40"/>
          <w:u w:val="single"/>
          <w:lang w:eastAsia="en-IN"/>
        </w:rPr>
        <w:t>,Lord</w:t>
      </w:r>
      <w:proofErr w:type="spellEnd"/>
      <w:proofErr w:type="gramEnd"/>
      <w:r w:rsidRPr="006E20DB">
        <w:rPr>
          <w:rFonts w:ascii="Arial" w:hAnsi="Arial" w:cs="Arial"/>
          <w:b/>
          <w:sz w:val="40"/>
          <w:szCs w:val="40"/>
          <w:u w:val="single"/>
          <w:lang w:eastAsia="en-IN"/>
        </w:rPr>
        <w:t xml:space="preserve"> Shiva</w:t>
      </w:r>
      <w:ins w:id="7" w:author="Unknown">
        <w:r w:rsidRPr="006E20DB">
          <w:rPr>
            <w:rFonts w:ascii="Arial" w:hAnsi="Arial" w:cs="Arial"/>
            <w:b/>
            <w:sz w:val="40"/>
            <w:szCs w:val="40"/>
            <w:u w:val="single"/>
            <w:lang w:eastAsia="en-IN"/>
          </w:rPr>
          <w:t xml:space="preserve"> </w:t>
        </w:r>
      </w:ins>
    </w:p>
    <w:p w:rsidR="00994332" w:rsidRPr="00B7268F"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ins w:id="8" w:author="Unknown"/>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0347E6FD" wp14:editId="78752730">
            <wp:extent cx="3106214" cy="1971675"/>
            <wp:effectExtent l="0" t="0" r="0" b="0"/>
            <wp:docPr id="11" name="Picture 11" descr="Darasuram Airavathesvara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asuram Airavathesvara Temple">
                      <a:hlinkClick r:id="rId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6214" cy="1971675"/>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Pr>
          <w:rFonts w:ascii="Arial" w:hAnsi="Arial" w:cs="Arial"/>
          <w:sz w:val="40"/>
          <w:szCs w:val="40"/>
          <w:lang w:eastAsia="en-IN"/>
        </w:rPr>
        <w:t xml:space="preserve">The </w:t>
      </w:r>
      <w:proofErr w:type="spellStart"/>
      <w:r>
        <w:rPr>
          <w:rFonts w:ascii="Arial" w:hAnsi="Arial" w:cs="Arial"/>
          <w:sz w:val="40"/>
          <w:szCs w:val="40"/>
          <w:lang w:eastAsia="en-IN"/>
        </w:rPr>
        <w:t>Airavathesvara</w:t>
      </w:r>
      <w:proofErr w:type="spellEnd"/>
      <w:r>
        <w:rPr>
          <w:rFonts w:ascii="Arial" w:hAnsi="Arial" w:cs="Arial"/>
          <w:sz w:val="40"/>
          <w:szCs w:val="40"/>
          <w:lang w:eastAsia="en-IN"/>
        </w:rPr>
        <w:t xml:space="preserve"> Temple was built by </w:t>
      </w:r>
      <w:proofErr w:type="spellStart"/>
      <w:r>
        <w:rPr>
          <w:rFonts w:ascii="Arial" w:hAnsi="Arial" w:cs="Arial"/>
          <w:sz w:val="40"/>
          <w:szCs w:val="40"/>
          <w:lang w:eastAsia="en-IN"/>
        </w:rPr>
        <w:t>Rararaja</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Chola</w:t>
      </w:r>
      <w:proofErr w:type="spellEnd"/>
      <w:r>
        <w:rPr>
          <w:rFonts w:ascii="Arial" w:hAnsi="Arial" w:cs="Arial"/>
          <w:sz w:val="40"/>
          <w:szCs w:val="40"/>
          <w:lang w:eastAsia="en-IN"/>
        </w:rPr>
        <w:t xml:space="preserve"> II. It was constructed in 12</w:t>
      </w:r>
      <w:r w:rsidRPr="003862B5">
        <w:rPr>
          <w:rFonts w:ascii="Arial" w:hAnsi="Arial" w:cs="Arial"/>
          <w:sz w:val="40"/>
          <w:szCs w:val="40"/>
          <w:vertAlign w:val="superscript"/>
          <w:lang w:eastAsia="en-IN"/>
        </w:rPr>
        <w:t>th</w:t>
      </w:r>
      <w:r>
        <w:rPr>
          <w:rFonts w:ascii="Arial" w:hAnsi="Arial" w:cs="Arial"/>
          <w:sz w:val="40"/>
          <w:szCs w:val="40"/>
          <w:lang w:eastAsia="en-IN"/>
        </w:rPr>
        <w:t xml:space="preserve"> century AD. There is a lot of art and architecture built into the temple. The front of the temple has a huge chariot which is drawn by some </w:t>
      </w:r>
      <w:proofErr w:type="spellStart"/>
      <w:r>
        <w:rPr>
          <w:rFonts w:ascii="Arial" w:hAnsi="Arial" w:cs="Arial"/>
          <w:sz w:val="40"/>
          <w:szCs w:val="40"/>
          <w:lang w:eastAsia="en-IN"/>
        </w:rPr>
        <w:t>horses.This</w:t>
      </w:r>
      <w:proofErr w:type="spellEnd"/>
      <w:r>
        <w:rPr>
          <w:rFonts w:ascii="Arial" w:hAnsi="Arial" w:cs="Arial"/>
          <w:sz w:val="40"/>
          <w:szCs w:val="40"/>
          <w:lang w:eastAsia="en-IN"/>
        </w:rPr>
        <w:t xml:space="preserve"> is also one of the powerful temples of south </w:t>
      </w:r>
      <w:proofErr w:type="spellStart"/>
      <w:proofErr w:type="gramStart"/>
      <w:r>
        <w:rPr>
          <w:rFonts w:ascii="Arial" w:hAnsi="Arial" w:cs="Arial"/>
          <w:sz w:val="40"/>
          <w:szCs w:val="40"/>
          <w:lang w:eastAsia="en-IN"/>
        </w:rPr>
        <w:t>india</w:t>
      </w:r>
      <w:proofErr w:type="spellEnd"/>
      <w:proofErr w:type="gramEnd"/>
      <w:r>
        <w:rPr>
          <w:rFonts w:ascii="Arial" w:hAnsi="Arial" w:cs="Arial"/>
          <w:sz w:val="40"/>
          <w:szCs w:val="40"/>
          <w:lang w:eastAsia="en-IN"/>
        </w:rPr>
        <w:t>.</w:t>
      </w:r>
      <w:ins w:id="9" w:author="Unknown">
        <w:r w:rsidRPr="003862B5">
          <w:rPr>
            <w:rFonts w:ascii="Arial" w:hAnsi="Arial" w:cs="Arial"/>
            <w:sz w:val="40"/>
            <w:szCs w:val="40"/>
            <w:lang w:eastAsia="en-IN"/>
          </w:rPr>
          <w:t xml:space="preserve"> </w:t>
        </w:r>
      </w:ins>
      <w:proofErr w:type="spellStart"/>
      <w:r>
        <w:rPr>
          <w:rFonts w:ascii="Arial" w:hAnsi="Arial" w:cs="Arial"/>
          <w:sz w:val="40"/>
          <w:szCs w:val="40"/>
          <w:lang w:eastAsia="en-IN"/>
        </w:rPr>
        <w:t>Periya</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Nayaki</w:t>
      </w:r>
      <w:proofErr w:type="spellEnd"/>
      <w:r>
        <w:rPr>
          <w:rFonts w:ascii="Arial" w:hAnsi="Arial" w:cs="Arial"/>
          <w:sz w:val="40"/>
          <w:szCs w:val="40"/>
          <w:lang w:eastAsia="en-IN"/>
        </w:rPr>
        <w:t xml:space="preserve"> Amman temple is situated close to this temple. History says, that Lord </w:t>
      </w:r>
      <w:proofErr w:type="spellStart"/>
      <w:r>
        <w:rPr>
          <w:rFonts w:ascii="Arial" w:hAnsi="Arial" w:cs="Arial"/>
          <w:sz w:val="40"/>
          <w:szCs w:val="40"/>
          <w:lang w:eastAsia="en-IN"/>
        </w:rPr>
        <w:t>Indra’s</w:t>
      </w:r>
      <w:proofErr w:type="spellEnd"/>
      <w:r>
        <w:rPr>
          <w:rFonts w:ascii="Arial" w:hAnsi="Arial" w:cs="Arial"/>
          <w:sz w:val="40"/>
          <w:szCs w:val="40"/>
          <w:lang w:eastAsia="en-IN"/>
        </w:rPr>
        <w:t xml:space="preserve"> White </w:t>
      </w:r>
      <w:proofErr w:type="spellStart"/>
      <w:r>
        <w:rPr>
          <w:rFonts w:ascii="Arial" w:hAnsi="Arial" w:cs="Arial"/>
          <w:sz w:val="40"/>
          <w:szCs w:val="40"/>
          <w:lang w:eastAsia="en-IN"/>
        </w:rPr>
        <w:t>Elepant</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Iravata</w:t>
      </w:r>
      <w:proofErr w:type="spellEnd"/>
      <w:r>
        <w:rPr>
          <w:rFonts w:ascii="Arial" w:hAnsi="Arial" w:cs="Arial"/>
          <w:sz w:val="40"/>
          <w:szCs w:val="40"/>
          <w:lang w:eastAsia="en-IN"/>
        </w:rPr>
        <w:t xml:space="preserve"> has worshipped Lord Shiva in this temple, and also Lord Yama has worshipped in this temple.</w:t>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r w:rsidRPr="003F56AA">
        <w:rPr>
          <w:rFonts w:ascii="Arial" w:hAnsi="Arial" w:cs="Arial"/>
          <w:b/>
          <w:sz w:val="40"/>
          <w:szCs w:val="40"/>
          <w:lang w:eastAsia="en-IN"/>
        </w:rPr>
        <w:t>‘OM SREE AIRAVATHESWARARE NAMAHA’</w:t>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288" w:lineRule="atLeast"/>
        <w:jc w:val="both"/>
        <w:textAlignment w:val="baseline"/>
        <w:outlineLvl w:val="3"/>
        <w:rPr>
          <w:rFonts w:ascii="Arial" w:eastAsia="Times New Roman" w:hAnsi="Arial" w:cs="Arial"/>
          <w:b/>
          <w:bCs/>
          <w:color w:val="111111"/>
          <w:sz w:val="44"/>
          <w:szCs w:val="44"/>
          <w:u w:val="single"/>
          <w:lang w:eastAsia="en-IN"/>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288" w:lineRule="atLeast"/>
        <w:jc w:val="both"/>
        <w:textAlignment w:val="baseline"/>
        <w:outlineLvl w:val="3"/>
        <w:rPr>
          <w:rFonts w:ascii="Arial" w:eastAsia="Times New Roman" w:hAnsi="Arial" w:cs="Arial"/>
          <w:b/>
          <w:bCs/>
          <w:color w:val="111111"/>
          <w:sz w:val="44"/>
          <w:szCs w:val="44"/>
          <w:u w:val="single"/>
          <w:lang w:eastAsia="en-IN"/>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288" w:lineRule="atLeast"/>
        <w:jc w:val="both"/>
        <w:textAlignment w:val="baseline"/>
        <w:outlineLvl w:val="3"/>
        <w:rPr>
          <w:rFonts w:ascii="Arial" w:eastAsia="Times New Roman" w:hAnsi="Arial" w:cs="Arial"/>
          <w:b/>
          <w:bCs/>
          <w:color w:val="111111"/>
          <w:sz w:val="44"/>
          <w:szCs w:val="44"/>
          <w:u w:val="single"/>
          <w:lang w:eastAsia="en-IN"/>
        </w:rPr>
      </w:pPr>
    </w:p>
    <w:p w:rsidR="00994332" w:rsidRPr="009A4A6F"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288" w:lineRule="atLeast"/>
        <w:jc w:val="both"/>
        <w:textAlignment w:val="baseline"/>
        <w:outlineLvl w:val="3"/>
        <w:rPr>
          <w:ins w:id="10" w:author="Unknown"/>
          <w:rFonts w:ascii="Arial" w:eastAsia="Times New Roman" w:hAnsi="Arial" w:cs="Arial"/>
          <w:b/>
          <w:bCs/>
          <w:color w:val="111111"/>
          <w:sz w:val="44"/>
          <w:szCs w:val="44"/>
          <w:u w:val="single"/>
          <w:lang w:eastAsia="en-IN"/>
        </w:rPr>
      </w:pPr>
      <w:r w:rsidRPr="009A4A6F">
        <w:rPr>
          <w:rFonts w:ascii="Arial" w:eastAsia="Times New Roman" w:hAnsi="Arial" w:cs="Arial"/>
          <w:b/>
          <w:bCs/>
          <w:color w:val="111111"/>
          <w:sz w:val="44"/>
          <w:szCs w:val="44"/>
          <w:u w:val="single"/>
          <w:lang w:eastAsia="en-IN"/>
        </w:rPr>
        <w:lastRenderedPageBreak/>
        <w:t>5.</w:t>
      </w:r>
      <w:ins w:id="11" w:author="Unknown">
        <w:r w:rsidRPr="009A4A6F">
          <w:rPr>
            <w:rFonts w:ascii="Arial" w:eastAsia="Times New Roman" w:hAnsi="Arial" w:cs="Arial"/>
            <w:b/>
            <w:bCs/>
            <w:color w:val="111111"/>
            <w:sz w:val="44"/>
            <w:szCs w:val="44"/>
            <w:u w:val="single"/>
            <w:lang w:eastAsia="en-IN"/>
          </w:rPr>
          <w:t xml:space="preserve"> </w:t>
        </w:r>
      </w:ins>
      <w:proofErr w:type="spellStart"/>
      <w:r w:rsidRPr="009A4A6F">
        <w:rPr>
          <w:rFonts w:ascii="Arial" w:eastAsia="Times New Roman" w:hAnsi="Arial" w:cs="Arial"/>
          <w:b/>
          <w:bCs/>
          <w:color w:val="111111"/>
          <w:sz w:val="44"/>
          <w:szCs w:val="44"/>
          <w:u w:val="single"/>
          <w:lang w:eastAsia="en-IN"/>
        </w:rPr>
        <w:t>Gangaikonda</w:t>
      </w:r>
      <w:proofErr w:type="spellEnd"/>
      <w:r w:rsidRPr="009A4A6F">
        <w:rPr>
          <w:rFonts w:ascii="Arial" w:eastAsia="Times New Roman" w:hAnsi="Arial" w:cs="Arial"/>
          <w:b/>
          <w:bCs/>
          <w:color w:val="111111"/>
          <w:sz w:val="44"/>
          <w:szCs w:val="44"/>
          <w:u w:val="single"/>
          <w:lang w:eastAsia="en-IN"/>
        </w:rPr>
        <w:t xml:space="preserve"> Temple of Lord Shiva and </w:t>
      </w:r>
      <w:proofErr w:type="spellStart"/>
      <w:r w:rsidRPr="009A4A6F">
        <w:rPr>
          <w:rFonts w:ascii="Arial" w:eastAsia="Times New Roman" w:hAnsi="Arial" w:cs="Arial"/>
          <w:b/>
          <w:bCs/>
          <w:color w:val="111111"/>
          <w:sz w:val="44"/>
          <w:szCs w:val="44"/>
          <w:u w:val="single"/>
          <w:lang w:eastAsia="en-IN"/>
        </w:rPr>
        <w:t>Saraswathi</w:t>
      </w:r>
      <w:proofErr w:type="spellEnd"/>
    </w:p>
    <w:p w:rsidR="00994332" w:rsidRPr="00B7268F"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ins w:id="12" w:author="Unknown"/>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416D4DE2" wp14:editId="1951A1CF">
            <wp:extent cx="2257425" cy="1558425"/>
            <wp:effectExtent l="0" t="0" r="0" b="3810"/>
            <wp:docPr id="10" name="Picture 10" descr="Gangaikonda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ngaikonda Temple">
                      <a:hlinkClick r:id="rId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1558425"/>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Pr>
          <w:rFonts w:ascii="Arial" w:hAnsi="Arial" w:cs="Arial"/>
          <w:sz w:val="40"/>
          <w:szCs w:val="40"/>
          <w:lang w:eastAsia="en-IN"/>
        </w:rPr>
        <w:t xml:space="preserve">This temple architecture is very good. Apart from this, the temple art is the importance of this temple. This temple was established by the </w:t>
      </w:r>
      <w:proofErr w:type="spellStart"/>
      <w:proofErr w:type="gramStart"/>
      <w:r>
        <w:rPr>
          <w:rFonts w:ascii="Arial" w:hAnsi="Arial" w:cs="Arial"/>
          <w:sz w:val="40"/>
          <w:szCs w:val="40"/>
          <w:lang w:eastAsia="en-IN"/>
        </w:rPr>
        <w:t>cholas</w:t>
      </w:r>
      <w:proofErr w:type="spellEnd"/>
      <w:r>
        <w:rPr>
          <w:rFonts w:ascii="Arial" w:hAnsi="Arial" w:cs="Arial"/>
          <w:sz w:val="40"/>
          <w:szCs w:val="40"/>
          <w:lang w:eastAsia="en-IN"/>
        </w:rPr>
        <w:t xml:space="preserve">  to</w:t>
      </w:r>
      <w:proofErr w:type="gramEnd"/>
      <w:r>
        <w:rPr>
          <w:rFonts w:ascii="Arial" w:hAnsi="Arial" w:cs="Arial"/>
          <w:sz w:val="40"/>
          <w:szCs w:val="40"/>
          <w:lang w:eastAsia="en-IN"/>
        </w:rPr>
        <w:t xml:space="preserve"> celebrate their </w:t>
      </w:r>
      <w:proofErr w:type="spellStart"/>
      <w:r>
        <w:rPr>
          <w:rFonts w:ascii="Arial" w:hAnsi="Arial" w:cs="Arial"/>
          <w:sz w:val="40"/>
          <w:szCs w:val="40"/>
          <w:lang w:eastAsia="en-IN"/>
        </w:rPr>
        <w:t>victory.The</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chola</w:t>
      </w:r>
      <w:proofErr w:type="spellEnd"/>
      <w:r>
        <w:rPr>
          <w:rFonts w:ascii="Arial" w:hAnsi="Arial" w:cs="Arial"/>
          <w:sz w:val="40"/>
          <w:szCs w:val="40"/>
          <w:lang w:eastAsia="en-IN"/>
        </w:rPr>
        <w:t xml:space="preserve"> kings have made various contributions for this temple. Pilgrims from all over India visit this temple throughout the year. This temple is one of the ancient and historical temples in India.</w:t>
      </w:r>
    </w:p>
    <w:p w:rsidR="00994332" w:rsidRPr="00C12AD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r w:rsidRPr="00C12AD2">
        <w:rPr>
          <w:rFonts w:ascii="Arial" w:hAnsi="Arial" w:cs="Arial"/>
          <w:b/>
          <w:sz w:val="40"/>
          <w:szCs w:val="40"/>
          <w:lang w:eastAsia="en-IN"/>
        </w:rPr>
        <w:t>‘OM SREE GANGADEESWARARE NAMAHA’</w:t>
      </w: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shd w:val="clear" w:color="auto" w:fill="FFFFFF"/>
        <w:spacing w:before="150" w:after="150" w:line="288" w:lineRule="atLeast"/>
        <w:jc w:val="both"/>
        <w:textAlignment w:val="baseline"/>
        <w:outlineLvl w:val="3"/>
        <w:rPr>
          <w:rFonts w:ascii="Arial" w:eastAsia="Times New Roman" w:hAnsi="Arial" w:cs="Arial"/>
          <w:b/>
          <w:bCs/>
          <w:color w:val="111111"/>
          <w:sz w:val="40"/>
          <w:szCs w:val="40"/>
          <w:u w:val="single"/>
          <w:lang w:eastAsia="en-IN"/>
        </w:rPr>
      </w:pPr>
    </w:p>
    <w:p w:rsidR="00994332" w:rsidRPr="00C5649C"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288" w:lineRule="atLeast"/>
        <w:jc w:val="both"/>
        <w:textAlignment w:val="baseline"/>
        <w:outlineLvl w:val="3"/>
        <w:rPr>
          <w:ins w:id="13" w:author="Unknown"/>
          <w:rFonts w:ascii="Arial" w:eastAsia="Times New Roman" w:hAnsi="Arial" w:cs="Arial"/>
          <w:b/>
          <w:bCs/>
          <w:color w:val="111111"/>
          <w:sz w:val="40"/>
          <w:szCs w:val="40"/>
          <w:u w:val="single"/>
          <w:lang w:eastAsia="en-IN"/>
        </w:rPr>
      </w:pPr>
      <w:proofErr w:type="gramStart"/>
      <w:r w:rsidRPr="00C5649C">
        <w:rPr>
          <w:rFonts w:ascii="Arial" w:eastAsia="Times New Roman" w:hAnsi="Arial" w:cs="Arial"/>
          <w:b/>
          <w:bCs/>
          <w:color w:val="111111"/>
          <w:sz w:val="40"/>
          <w:szCs w:val="40"/>
          <w:u w:val="single"/>
          <w:lang w:eastAsia="en-IN"/>
        </w:rPr>
        <w:lastRenderedPageBreak/>
        <w:t>6.Sabari</w:t>
      </w:r>
      <w:proofErr w:type="gramEnd"/>
      <w:r w:rsidRPr="00C5649C">
        <w:rPr>
          <w:rFonts w:ascii="Arial" w:eastAsia="Times New Roman" w:hAnsi="Arial" w:cs="Arial"/>
          <w:b/>
          <w:bCs/>
          <w:color w:val="111111"/>
          <w:sz w:val="40"/>
          <w:szCs w:val="40"/>
          <w:u w:val="single"/>
          <w:lang w:eastAsia="en-IN"/>
        </w:rPr>
        <w:t xml:space="preserve"> Mala Lord </w:t>
      </w:r>
      <w:proofErr w:type="spellStart"/>
      <w:r w:rsidRPr="00C5649C">
        <w:rPr>
          <w:rFonts w:ascii="Arial" w:eastAsia="Times New Roman" w:hAnsi="Arial" w:cs="Arial"/>
          <w:b/>
          <w:bCs/>
          <w:color w:val="111111"/>
          <w:sz w:val="40"/>
          <w:szCs w:val="40"/>
          <w:u w:val="single"/>
          <w:lang w:eastAsia="en-IN"/>
        </w:rPr>
        <w:t>Ayyappa</w:t>
      </w:r>
      <w:proofErr w:type="spellEnd"/>
      <w:r w:rsidRPr="00C5649C">
        <w:rPr>
          <w:rFonts w:ascii="Arial" w:eastAsia="Times New Roman" w:hAnsi="Arial" w:cs="Arial"/>
          <w:b/>
          <w:bCs/>
          <w:color w:val="111111"/>
          <w:sz w:val="40"/>
          <w:szCs w:val="40"/>
          <w:u w:val="single"/>
          <w:lang w:eastAsia="en-IN"/>
        </w:rPr>
        <w:t xml:space="preserve"> Temple</w:t>
      </w:r>
    </w:p>
    <w:p w:rsidR="00994332" w:rsidRPr="00B7268F"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ins w:id="14" w:author="Unknown"/>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6BB93958" wp14:editId="3BD9D92F">
            <wp:extent cx="2419350" cy="1624937"/>
            <wp:effectExtent l="0" t="0" r="0" b="0"/>
            <wp:docPr id="8" name="Picture 8" descr="Ayyappa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yyappa Temple">
                      <a:hlinkClick r:id="rId5"/>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1624937"/>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Pr>
          <w:rFonts w:ascii="Arial" w:hAnsi="Arial" w:cs="Arial"/>
          <w:sz w:val="40"/>
          <w:szCs w:val="40"/>
          <w:lang w:eastAsia="en-IN"/>
        </w:rPr>
        <w:t xml:space="preserve">This temple is </w:t>
      </w:r>
      <w:proofErr w:type="spellStart"/>
      <w:r>
        <w:rPr>
          <w:rFonts w:ascii="Arial" w:hAnsi="Arial" w:cs="Arial"/>
          <w:sz w:val="40"/>
          <w:szCs w:val="40"/>
          <w:lang w:eastAsia="en-IN"/>
        </w:rPr>
        <w:t>dedicted</w:t>
      </w:r>
      <w:proofErr w:type="spellEnd"/>
      <w:r>
        <w:rPr>
          <w:rFonts w:ascii="Arial" w:hAnsi="Arial" w:cs="Arial"/>
          <w:sz w:val="40"/>
          <w:szCs w:val="40"/>
          <w:lang w:eastAsia="en-IN"/>
        </w:rPr>
        <w:t xml:space="preserve"> to Lord </w:t>
      </w:r>
      <w:proofErr w:type="spellStart"/>
      <w:r>
        <w:rPr>
          <w:rFonts w:ascii="Arial" w:hAnsi="Arial" w:cs="Arial"/>
          <w:sz w:val="40"/>
          <w:szCs w:val="40"/>
          <w:lang w:eastAsia="en-IN"/>
        </w:rPr>
        <w:t>Ayyappan</w:t>
      </w:r>
      <w:proofErr w:type="spellEnd"/>
      <w:r>
        <w:rPr>
          <w:rFonts w:ascii="Arial" w:hAnsi="Arial" w:cs="Arial"/>
          <w:sz w:val="40"/>
          <w:szCs w:val="40"/>
          <w:lang w:eastAsia="en-IN"/>
        </w:rPr>
        <w:t xml:space="preserve"> and it is one of the ancient temples of Kerala in India. The temple is located in the hills. The deity of Lord </w:t>
      </w:r>
      <w:proofErr w:type="spellStart"/>
      <w:r>
        <w:rPr>
          <w:rFonts w:ascii="Arial" w:hAnsi="Arial" w:cs="Arial"/>
          <w:sz w:val="40"/>
          <w:szCs w:val="40"/>
          <w:lang w:eastAsia="en-IN"/>
        </w:rPr>
        <w:t>Ayyappan</w:t>
      </w:r>
      <w:proofErr w:type="spellEnd"/>
      <w:r>
        <w:rPr>
          <w:rFonts w:ascii="Arial" w:hAnsi="Arial" w:cs="Arial"/>
          <w:sz w:val="40"/>
          <w:szCs w:val="40"/>
          <w:lang w:eastAsia="en-IN"/>
        </w:rPr>
        <w:t xml:space="preserve"> was installed by Lord </w:t>
      </w:r>
      <w:proofErr w:type="spellStart"/>
      <w:r>
        <w:rPr>
          <w:rFonts w:ascii="Arial" w:hAnsi="Arial" w:cs="Arial"/>
          <w:sz w:val="40"/>
          <w:szCs w:val="40"/>
          <w:lang w:eastAsia="en-IN"/>
        </w:rPr>
        <w:t>Parasurama.This</w:t>
      </w:r>
      <w:proofErr w:type="spellEnd"/>
      <w:r>
        <w:rPr>
          <w:rFonts w:ascii="Arial" w:hAnsi="Arial" w:cs="Arial"/>
          <w:sz w:val="40"/>
          <w:szCs w:val="40"/>
          <w:lang w:eastAsia="en-IN"/>
        </w:rPr>
        <w:t xml:space="preserve"> is the most popular temple, in which there is no caste, creed and religious discrimination among the devotees to worship Lord </w:t>
      </w:r>
      <w:proofErr w:type="spellStart"/>
      <w:r>
        <w:rPr>
          <w:rFonts w:ascii="Arial" w:hAnsi="Arial" w:cs="Arial"/>
          <w:sz w:val="40"/>
          <w:szCs w:val="40"/>
          <w:lang w:eastAsia="en-IN"/>
        </w:rPr>
        <w:t>Ayyappa</w:t>
      </w:r>
      <w:proofErr w:type="spellEnd"/>
      <w:r>
        <w:rPr>
          <w:rFonts w:ascii="Arial" w:hAnsi="Arial" w:cs="Arial"/>
          <w:sz w:val="40"/>
          <w:szCs w:val="40"/>
          <w:lang w:eastAsia="en-IN"/>
        </w:rPr>
        <w:t xml:space="preserve">. Mostly the devotees will </w:t>
      </w:r>
      <w:proofErr w:type="gramStart"/>
      <w:r>
        <w:rPr>
          <w:rFonts w:ascii="Arial" w:hAnsi="Arial" w:cs="Arial"/>
          <w:sz w:val="40"/>
          <w:szCs w:val="40"/>
          <w:lang w:eastAsia="en-IN"/>
        </w:rPr>
        <w:t>visit  this</w:t>
      </w:r>
      <w:proofErr w:type="gramEnd"/>
      <w:r>
        <w:rPr>
          <w:rFonts w:ascii="Arial" w:hAnsi="Arial" w:cs="Arial"/>
          <w:sz w:val="40"/>
          <w:szCs w:val="40"/>
          <w:lang w:eastAsia="en-IN"/>
        </w:rPr>
        <w:t xml:space="preserve"> temple during </w:t>
      </w:r>
      <w:proofErr w:type="spellStart"/>
      <w:r>
        <w:rPr>
          <w:rFonts w:ascii="Arial" w:hAnsi="Arial" w:cs="Arial"/>
          <w:sz w:val="40"/>
          <w:szCs w:val="40"/>
          <w:lang w:eastAsia="en-IN"/>
        </w:rPr>
        <w:t>pongal</w:t>
      </w:r>
      <w:proofErr w:type="spellEnd"/>
      <w:r>
        <w:rPr>
          <w:rFonts w:ascii="Arial" w:hAnsi="Arial" w:cs="Arial"/>
          <w:sz w:val="40"/>
          <w:szCs w:val="40"/>
          <w:lang w:eastAsia="en-IN"/>
        </w:rPr>
        <w:t xml:space="preserve"> season and </w:t>
      </w:r>
      <w:proofErr w:type="spellStart"/>
      <w:r>
        <w:rPr>
          <w:rFonts w:ascii="Arial" w:hAnsi="Arial" w:cs="Arial"/>
          <w:sz w:val="40"/>
          <w:szCs w:val="40"/>
          <w:lang w:eastAsia="en-IN"/>
        </w:rPr>
        <w:t>Vishu</w:t>
      </w:r>
      <w:proofErr w:type="spellEnd"/>
      <w:r>
        <w:rPr>
          <w:rFonts w:ascii="Arial" w:hAnsi="Arial" w:cs="Arial"/>
          <w:sz w:val="40"/>
          <w:szCs w:val="40"/>
          <w:lang w:eastAsia="en-IN"/>
        </w:rPr>
        <w:t xml:space="preserve"> new year day. Free </w:t>
      </w:r>
      <w:proofErr w:type="spellStart"/>
      <w:r>
        <w:rPr>
          <w:rFonts w:ascii="Arial" w:hAnsi="Arial" w:cs="Arial"/>
          <w:sz w:val="40"/>
          <w:szCs w:val="40"/>
          <w:lang w:eastAsia="en-IN"/>
        </w:rPr>
        <w:t>annadanam</w:t>
      </w:r>
      <w:proofErr w:type="spellEnd"/>
      <w:r>
        <w:rPr>
          <w:rFonts w:ascii="Arial" w:hAnsi="Arial" w:cs="Arial"/>
          <w:sz w:val="40"/>
          <w:szCs w:val="40"/>
          <w:lang w:eastAsia="en-IN"/>
        </w:rPr>
        <w:t xml:space="preserve"> is offered inside the temple premises to all the devotees. But one has to observe fasting for one </w:t>
      </w:r>
      <w:proofErr w:type="spellStart"/>
      <w:r>
        <w:rPr>
          <w:rFonts w:ascii="Arial" w:hAnsi="Arial" w:cs="Arial"/>
          <w:sz w:val="40"/>
          <w:szCs w:val="40"/>
          <w:lang w:eastAsia="en-IN"/>
        </w:rPr>
        <w:t>mandalam</w:t>
      </w:r>
      <w:proofErr w:type="spellEnd"/>
      <w:r>
        <w:rPr>
          <w:rFonts w:ascii="Arial" w:hAnsi="Arial" w:cs="Arial"/>
          <w:sz w:val="40"/>
          <w:szCs w:val="40"/>
          <w:lang w:eastAsia="en-IN"/>
        </w:rPr>
        <w:t xml:space="preserve"> ( for 48 days), and they have  to be purified in their body and mind, and to chant the mantra of Lord </w:t>
      </w:r>
      <w:proofErr w:type="spellStart"/>
      <w:r>
        <w:rPr>
          <w:rFonts w:ascii="Arial" w:hAnsi="Arial" w:cs="Arial"/>
          <w:sz w:val="40"/>
          <w:szCs w:val="40"/>
          <w:lang w:eastAsia="en-IN"/>
        </w:rPr>
        <w:t>Ayyappan</w:t>
      </w:r>
      <w:proofErr w:type="spellEnd"/>
      <w:r>
        <w:rPr>
          <w:rFonts w:ascii="Arial" w:hAnsi="Arial" w:cs="Arial"/>
          <w:sz w:val="40"/>
          <w:szCs w:val="40"/>
          <w:lang w:eastAsia="en-IN"/>
        </w:rPr>
        <w:t xml:space="preserve"> and also during the fasting period, daily they have to visit some nearby temples and to offer their prayers.</w:t>
      </w:r>
    </w:p>
    <w:p w:rsidR="00994332" w:rsidRPr="000261FF"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r w:rsidRPr="000261FF">
        <w:rPr>
          <w:rFonts w:ascii="Arial" w:hAnsi="Arial" w:cs="Arial"/>
          <w:b/>
          <w:sz w:val="40"/>
          <w:szCs w:val="40"/>
          <w:lang w:eastAsia="en-IN"/>
        </w:rPr>
        <w:t>‘SWAMIYE SARANAM AYYAPPA’</w:t>
      </w: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Pr="009E4A8E"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288" w:lineRule="atLeast"/>
        <w:jc w:val="both"/>
        <w:textAlignment w:val="baseline"/>
        <w:outlineLvl w:val="3"/>
        <w:rPr>
          <w:rFonts w:ascii="Arial" w:eastAsia="Times New Roman" w:hAnsi="Arial" w:cs="Arial"/>
          <w:b/>
          <w:bCs/>
          <w:color w:val="111111"/>
          <w:sz w:val="40"/>
          <w:szCs w:val="40"/>
          <w:u w:val="single"/>
          <w:lang w:eastAsia="en-IN"/>
        </w:rPr>
      </w:pPr>
      <w:r w:rsidRPr="009E4A8E">
        <w:rPr>
          <w:rFonts w:ascii="Arial" w:eastAsia="Times New Roman" w:hAnsi="Arial" w:cs="Arial"/>
          <w:b/>
          <w:bCs/>
          <w:color w:val="111111"/>
          <w:sz w:val="40"/>
          <w:szCs w:val="40"/>
          <w:u w:val="single"/>
          <w:lang w:eastAsia="en-IN"/>
        </w:rPr>
        <w:lastRenderedPageBreak/>
        <w:t xml:space="preserve">7. </w:t>
      </w:r>
      <w:proofErr w:type="spellStart"/>
      <w:r w:rsidRPr="009E4A8E">
        <w:rPr>
          <w:rFonts w:ascii="Arial" w:eastAsia="Times New Roman" w:hAnsi="Arial" w:cs="Arial"/>
          <w:b/>
          <w:bCs/>
          <w:color w:val="111111"/>
          <w:sz w:val="40"/>
          <w:szCs w:val="40"/>
          <w:u w:val="single"/>
          <w:lang w:eastAsia="en-IN"/>
        </w:rPr>
        <w:t>Agneeswar</w:t>
      </w:r>
      <w:r>
        <w:rPr>
          <w:rFonts w:ascii="Arial" w:eastAsia="Times New Roman" w:hAnsi="Arial" w:cs="Arial"/>
          <w:b/>
          <w:bCs/>
          <w:color w:val="111111"/>
          <w:sz w:val="40"/>
          <w:szCs w:val="40"/>
          <w:u w:val="single"/>
          <w:lang w:eastAsia="en-IN"/>
        </w:rPr>
        <w:t>ar</w:t>
      </w:r>
      <w:proofErr w:type="spellEnd"/>
      <w:r w:rsidRPr="009E4A8E">
        <w:rPr>
          <w:rFonts w:ascii="Arial" w:eastAsia="Times New Roman" w:hAnsi="Arial" w:cs="Arial"/>
          <w:b/>
          <w:bCs/>
          <w:color w:val="111111"/>
          <w:sz w:val="40"/>
          <w:szCs w:val="40"/>
          <w:u w:val="single"/>
          <w:lang w:eastAsia="en-IN"/>
        </w:rPr>
        <w:t xml:space="preserve"> Temple or </w:t>
      </w:r>
      <w:proofErr w:type="spellStart"/>
      <w:r w:rsidRPr="009E4A8E">
        <w:rPr>
          <w:rFonts w:ascii="Arial" w:eastAsia="Times New Roman" w:hAnsi="Arial" w:cs="Arial"/>
          <w:b/>
          <w:bCs/>
          <w:color w:val="111111"/>
          <w:sz w:val="40"/>
          <w:szCs w:val="40"/>
          <w:u w:val="single"/>
          <w:lang w:eastAsia="en-IN"/>
        </w:rPr>
        <w:t>Kanjanur</w:t>
      </w:r>
      <w:proofErr w:type="spellEnd"/>
      <w:r w:rsidRPr="009E4A8E">
        <w:rPr>
          <w:rFonts w:ascii="Arial" w:eastAsia="Times New Roman" w:hAnsi="Arial" w:cs="Arial"/>
          <w:b/>
          <w:bCs/>
          <w:color w:val="111111"/>
          <w:sz w:val="40"/>
          <w:szCs w:val="40"/>
          <w:u w:val="single"/>
          <w:lang w:eastAsia="en-IN"/>
        </w:rPr>
        <w:t xml:space="preserve"> </w:t>
      </w:r>
      <w:proofErr w:type="spellStart"/>
      <w:r w:rsidRPr="009E4A8E">
        <w:rPr>
          <w:rFonts w:ascii="Arial" w:eastAsia="Times New Roman" w:hAnsi="Arial" w:cs="Arial"/>
          <w:b/>
          <w:bCs/>
          <w:color w:val="111111"/>
          <w:sz w:val="40"/>
          <w:szCs w:val="40"/>
          <w:u w:val="single"/>
          <w:lang w:eastAsia="en-IN"/>
        </w:rPr>
        <w:t>Sukran</w:t>
      </w:r>
      <w:proofErr w:type="spellEnd"/>
      <w:r w:rsidRPr="009E4A8E">
        <w:rPr>
          <w:rFonts w:ascii="Arial" w:eastAsia="Times New Roman" w:hAnsi="Arial" w:cs="Arial"/>
          <w:b/>
          <w:bCs/>
          <w:color w:val="111111"/>
          <w:sz w:val="40"/>
          <w:szCs w:val="40"/>
          <w:u w:val="single"/>
          <w:lang w:eastAsia="en-IN"/>
        </w:rPr>
        <w:t xml:space="preserve"> Temple</w:t>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2F6DAF6D" wp14:editId="1DEFA9CA">
            <wp:extent cx="2924175" cy="1610955"/>
            <wp:effectExtent l="0" t="0" r="0" b="8890"/>
            <wp:docPr id="7" name="Picture 7" descr="Agneeswarar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neeswarar Temple">
                      <a:hlinkClick r:id="rId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1610955"/>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40"/>
          <w:szCs w:val="40"/>
          <w:lang w:eastAsia="en-IN"/>
        </w:rPr>
      </w:pPr>
      <w:r w:rsidRPr="002A07FF">
        <w:rPr>
          <w:rFonts w:ascii="Arial" w:hAnsi="Arial" w:cs="Arial"/>
          <w:sz w:val="40"/>
          <w:szCs w:val="40"/>
          <w:lang w:eastAsia="en-IN"/>
        </w:rPr>
        <w:t>T</w:t>
      </w:r>
      <w:r>
        <w:rPr>
          <w:rFonts w:ascii="Arial" w:hAnsi="Arial" w:cs="Arial"/>
          <w:sz w:val="40"/>
          <w:szCs w:val="40"/>
          <w:lang w:eastAsia="en-IN"/>
        </w:rPr>
        <w:t xml:space="preserve">he </w:t>
      </w:r>
      <w:proofErr w:type="spellStart"/>
      <w:r>
        <w:rPr>
          <w:rFonts w:ascii="Arial" w:hAnsi="Arial" w:cs="Arial"/>
          <w:sz w:val="40"/>
          <w:szCs w:val="40"/>
          <w:lang w:eastAsia="en-IN"/>
        </w:rPr>
        <w:t>Agneeswarar</w:t>
      </w:r>
      <w:proofErr w:type="spellEnd"/>
      <w:r>
        <w:rPr>
          <w:rFonts w:ascii="Arial" w:hAnsi="Arial" w:cs="Arial"/>
          <w:sz w:val="40"/>
          <w:szCs w:val="40"/>
          <w:lang w:eastAsia="en-IN"/>
        </w:rPr>
        <w:t xml:space="preserve"> Temple is located at </w:t>
      </w:r>
      <w:proofErr w:type="spellStart"/>
      <w:r>
        <w:rPr>
          <w:rFonts w:ascii="Arial" w:hAnsi="Arial" w:cs="Arial"/>
          <w:sz w:val="40"/>
          <w:szCs w:val="40"/>
          <w:lang w:eastAsia="en-IN"/>
        </w:rPr>
        <w:t>Kanjanur</w:t>
      </w:r>
      <w:proofErr w:type="spellEnd"/>
      <w:r>
        <w:rPr>
          <w:rFonts w:ascii="Arial" w:hAnsi="Arial" w:cs="Arial"/>
          <w:sz w:val="40"/>
          <w:szCs w:val="40"/>
          <w:lang w:eastAsia="en-IN"/>
        </w:rPr>
        <w:t xml:space="preserve"> in Tamil </w:t>
      </w:r>
      <w:proofErr w:type="spellStart"/>
      <w:r>
        <w:rPr>
          <w:rFonts w:ascii="Arial" w:hAnsi="Arial" w:cs="Arial"/>
          <w:sz w:val="40"/>
          <w:szCs w:val="40"/>
          <w:lang w:eastAsia="en-IN"/>
        </w:rPr>
        <w:t>nadu</w:t>
      </w:r>
      <w:proofErr w:type="spellEnd"/>
      <w:r>
        <w:rPr>
          <w:rFonts w:ascii="Arial" w:hAnsi="Arial" w:cs="Arial"/>
          <w:sz w:val="40"/>
          <w:szCs w:val="40"/>
          <w:lang w:eastAsia="en-IN"/>
        </w:rPr>
        <w:t xml:space="preserve">. Lord Shiva and Goddess </w:t>
      </w:r>
      <w:proofErr w:type="spellStart"/>
      <w:r>
        <w:rPr>
          <w:rFonts w:ascii="Arial" w:hAnsi="Arial" w:cs="Arial"/>
          <w:sz w:val="40"/>
          <w:szCs w:val="40"/>
          <w:lang w:eastAsia="en-IN"/>
        </w:rPr>
        <w:t>Parvati’s</w:t>
      </w:r>
      <w:proofErr w:type="spellEnd"/>
      <w:r>
        <w:rPr>
          <w:rFonts w:ascii="Arial" w:hAnsi="Arial" w:cs="Arial"/>
          <w:sz w:val="40"/>
          <w:szCs w:val="40"/>
          <w:lang w:eastAsia="en-IN"/>
        </w:rPr>
        <w:t xml:space="preserve"> marriage took place in this temple, and it was seen by Lord Brahma. Since Lord Agni worshipped Lord Shiva in this place, the temple is known from his name “</w:t>
      </w:r>
      <w:proofErr w:type="spellStart"/>
      <w:r>
        <w:rPr>
          <w:rFonts w:ascii="Arial" w:hAnsi="Arial" w:cs="Arial"/>
          <w:sz w:val="40"/>
          <w:szCs w:val="40"/>
          <w:lang w:eastAsia="en-IN"/>
        </w:rPr>
        <w:t>Agneeswarar</w:t>
      </w:r>
      <w:proofErr w:type="spellEnd"/>
      <w:r>
        <w:rPr>
          <w:rFonts w:ascii="Arial" w:hAnsi="Arial" w:cs="Arial"/>
          <w:sz w:val="40"/>
          <w:szCs w:val="40"/>
          <w:lang w:eastAsia="en-IN"/>
        </w:rPr>
        <w:t xml:space="preserve">”. Fridays are specially celebrated in this temple. Lord </w:t>
      </w:r>
      <w:proofErr w:type="spellStart"/>
      <w:r>
        <w:rPr>
          <w:rFonts w:ascii="Arial" w:hAnsi="Arial" w:cs="Arial"/>
          <w:sz w:val="40"/>
          <w:szCs w:val="40"/>
          <w:lang w:eastAsia="en-IN"/>
        </w:rPr>
        <w:t>Sukran</w:t>
      </w:r>
      <w:proofErr w:type="spellEnd"/>
      <w:r>
        <w:rPr>
          <w:rFonts w:ascii="Arial" w:hAnsi="Arial" w:cs="Arial"/>
          <w:sz w:val="40"/>
          <w:szCs w:val="40"/>
          <w:lang w:eastAsia="en-IN"/>
        </w:rPr>
        <w:t xml:space="preserve"> occupies a most important place in this temple.</w:t>
      </w:r>
    </w:p>
    <w:p w:rsidR="00994332" w:rsidRPr="00032C13" w:rsidRDefault="00994332" w:rsidP="0099433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40"/>
          <w:szCs w:val="40"/>
          <w:lang w:eastAsia="en-IN"/>
        </w:rPr>
      </w:pPr>
      <w:r w:rsidRPr="00032C13">
        <w:rPr>
          <w:rFonts w:ascii="Arial" w:hAnsi="Arial" w:cs="Arial"/>
          <w:b/>
          <w:sz w:val="40"/>
          <w:szCs w:val="40"/>
          <w:lang w:eastAsia="en-IN"/>
        </w:rPr>
        <w:t>‘OM SREE AGNEESWARARE NAMAHA’</w:t>
      </w: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u w:val="single"/>
          <w:lang w:eastAsia="en-IN"/>
        </w:rPr>
      </w:pPr>
      <w:r w:rsidRPr="001F50FC">
        <w:rPr>
          <w:rFonts w:ascii="Arial" w:hAnsi="Arial" w:cs="Arial"/>
          <w:b/>
          <w:sz w:val="40"/>
          <w:szCs w:val="40"/>
          <w:u w:val="single"/>
          <w:lang w:eastAsia="en-IN"/>
        </w:rPr>
        <w:lastRenderedPageBreak/>
        <w:t xml:space="preserve">8. </w:t>
      </w:r>
      <w:proofErr w:type="spellStart"/>
      <w:r w:rsidRPr="001F50FC">
        <w:rPr>
          <w:rFonts w:ascii="Arial" w:hAnsi="Arial" w:cs="Arial"/>
          <w:b/>
          <w:sz w:val="40"/>
          <w:szCs w:val="40"/>
          <w:u w:val="single"/>
          <w:lang w:eastAsia="en-IN"/>
        </w:rPr>
        <w:t>Kapaleeswarar</w:t>
      </w:r>
      <w:proofErr w:type="spellEnd"/>
      <w:r w:rsidRPr="001F50FC">
        <w:rPr>
          <w:rFonts w:ascii="Arial" w:hAnsi="Arial" w:cs="Arial"/>
          <w:b/>
          <w:sz w:val="40"/>
          <w:szCs w:val="40"/>
          <w:u w:val="single"/>
          <w:lang w:eastAsia="en-IN"/>
        </w:rPr>
        <w:t xml:space="preserve"> Temple of Lord Shiva</w:t>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u w:val="single"/>
          <w:lang w:eastAsia="en-IN"/>
        </w:rPr>
      </w:pPr>
      <w:r>
        <w:rPr>
          <w:noProof/>
          <w:lang w:eastAsia="en-IN"/>
        </w:rPr>
        <w:drawing>
          <wp:inline distT="0" distB="0" distL="0" distR="0" wp14:anchorId="0E515EE9" wp14:editId="62B2D0C8">
            <wp:extent cx="2058984" cy="1371600"/>
            <wp:effectExtent l="0" t="0" r="0" b="0"/>
            <wp:docPr id="16" name="Picture 16" descr="Image result for kapaleesh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apaleeshwarar te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198" cy="1371076"/>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sz w:val="40"/>
          <w:szCs w:val="40"/>
        </w:rPr>
      </w:pPr>
      <w:r w:rsidRPr="00F95251">
        <w:rPr>
          <w:rFonts w:ascii="Arial" w:hAnsi="Arial" w:cs="Arial"/>
          <w:sz w:val="40"/>
          <w:szCs w:val="40"/>
        </w:rPr>
        <w:t>The</w:t>
      </w:r>
      <w:r>
        <w:rPr>
          <w:rFonts w:ascii="Arial" w:hAnsi="Arial" w:cs="Arial"/>
          <w:sz w:val="40"/>
          <w:szCs w:val="40"/>
        </w:rPr>
        <w:t xml:space="preserve"> </w:t>
      </w:r>
      <w:proofErr w:type="spellStart"/>
      <w:r>
        <w:rPr>
          <w:rFonts w:ascii="Arial" w:hAnsi="Arial" w:cs="Arial"/>
          <w:sz w:val="40"/>
          <w:szCs w:val="40"/>
        </w:rPr>
        <w:t>Kapaleeswarar</w:t>
      </w:r>
      <w:proofErr w:type="spellEnd"/>
      <w:r>
        <w:rPr>
          <w:rFonts w:ascii="Arial" w:hAnsi="Arial" w:cs="Arial"/>
          <w:sz w:val="40"/>
          <w:szCs w:val="40"/>
        </w:rPr>
        <w:t xml:space="preserve"> Temple was built in the 8</w:t>
      </w:r>
      <w:r w:rsidRPr="00F95251">
        <w:rPr>
          <w:rFonts w:ascii="Arial" w:hAnsi="Arial" w:cs="Arial"/>
          <w:sz w:val="40"/>
          <w:szCs w:val="40"/>
          <w:vertAlign w:val="superscript"/>
        </w:rPr>
        <w:t>th</w:t>
      </w:r>
      <w:r>
        <w:rPr>
          <w:rFonts w:ascii="Arial" w:hAnsi="Arial" w:cs="Arial"/>
          <w:sz w:val="40"/>
          <w:szCs w:val="40"/>
        </w:rPr>
        <w:t xml:space="preserve"> century by the </w:t>
      </w:r>
      <w:proofErr w:type="spellStart"/>
      <w:r>
        <w:rPr>
          <w:rFonts w:ascii="Arial" w:hAnsi="Arial" w:cs="Arial"/>
          <w:sz w:val="40"/>
          <w:szCs w:val="40"/>
        </w:rPr>
        <w:t>pallavas.This</w:t>
      </w:r>
      <w:proofErr w:type="spellEnd"/>
      <w:r>
        <w:rPr>
          <w:rFonts w:ascii="Arial" w:hAnsi="Arial" w:cs="Arial"/>
          <w:sz w:val="40"/>
          <w:szCs w:val="40"/>
        </w:rPr>
        <w:t xml:space="preserve"> is one of the oldest and famous temples of south </w:t>
      </w:r>
      <w:proofErr w:type="spellStart"/>
      <w:proofErr w:type="gramStart"/>
      <w:r>
        <w:rPr>
          <w:rFonts w:ascii="Arial" w:hAnsi="Arial" w:cs="Arial"/>
          <w:sz w:val="40"/>
          <w:szCs w:val="40"/>
        </w:rPr>
        <w:t>india</w:t>
      </w:r>
      <w:proofErr w:type="spellEnd"/>
      <w:proofErr w:type="gramEnd"/>
      <w:r>
        <w:rPr>
          <w:rFonts w:ascii="Arial" w:hAnsi="Arial" w:cs="Arial"/>
          <w:sz w:val="40"/>
          <w:szCs w:val="40"/>
        </w:rPr>
        <w:t xml:space="preserve">. It is </w:t>
      </w:r>
      <w:proofErr w:type="gramStart"/>
      <w:r>
        <w:rPr>
          <w:rFonts w:ascii="Arial" w:hAnsi="Arial" w:cs="Arial"/>
          <w:sz w:val="40"/>
          <w:szCs w:val="40"/>
        </w:rPr>
        <w:t>located  in</w:t>
      </w:r>
      <w:proofErr w:type="gramEnd"/>
      <w:r>
        <w:rPr>
          <w:rFonts w:ascii="Arial" w:hAnsi="Arial" w:cs="Arial"/>
          <w:sz w:val="40"/>
          <w:szCs w:val="40"/>
        </w:rPr>
        <w:t xml:space="preserve"> the heart of Chennai city at </w:t>
      </w:r>
      <w:proofErr w:type="spellStart"/>
      <w:r>
        <w:rPr>
          <w:rFonts w:ascii="Arial" w:hAnsi="Arial" w:cs="Arial"/>
          <w:sz w:val="40"/>
          <w:szCs w:val="40"/>
        </w:rPr>
        <w:t>Mylapore</w:t>
      </w:r>
      <w:proofErr w:type="spellEnd"/>
      <w:r>
        <w:rPr>
          <w:rFonts w:ascii="Arial" w:hAnsi="Arial" w:cs="Arial"/>
          <w:sz w:val="40"/>
          <w:szCs w:val="40"/>
        </w:rPr>
        <w:t xml:space="preserve">, and devotees from all parts of the Chennai visit this place. Foreigners are also visiting this temple. The 63 </w:t>
      </w:r>
      <w:proofErr w:type="spellStart"/>
      <w:r>
        <w:rPr>
          <w:rFonts w:ascii="Arial" w:hAnsi="Arial" w:cs="Arial"/>
          <w:sz w:val="40"/>
          <w:szCs w:val="40"/>
        </w:rPr>
        <w:t>Nayanmars</w:t>
      </w:r>
      <w:proofErr w:type="spellEnd"/>
      <w:r>
        <w:rPr>
          <w:rFonts w:ascii="Arial" w:hAnsi="Arial" w:cs="Arial"/>
          <w:sz w:val="40"/>
          <w:szCs w:val="40"/>
        </w:rPr>
        <w:t xml:space="preserve"> festival is considered as a very important festival in this temple, and it is celebrated in a grand manner every year. Daily free food is offered in this temple for more than 100 devotees.</w:t>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r w:rsidRPr="00DF4120">
        <w:rPr>
          <w:rFonts w:ascii="Arial" w:hAnsi="Arial" w:cs="Arial"/>
          <w:b/>
          <w:sz w:val="40"/>
          <w:szCs w:val="40"/>
        </w:rPr>
        <w:t>‘OM SREE KAPALEESWARA</w:t>
      </w:r>
      <w:r>
        <w:rPr>
          <w:rFonts w:ascii="Arial" w:hAnsi="Arial" w:cs="Arial"/>
          <w:b/>
          <w:sz w:val="40"/>
          <w:szCs w:val="40"/>
        </w:rPr>
        <w:t>YA</w:t>
      </w:r>
      <w:r w:rsidRPr="00DF4120">
        <w:rPr>
          <w:rFonts w:ascii="Arial" w:hAnsi="Arial" w:cs="Arial"/>
          <w:b/>
          <w:sz w:val="40"/>
          <w:szCs w:val="40"/>
        </w:rPr>
        <w:t xml:space="preserve"> NAMAHA’</w:t>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p>
    <w:p w:rsidR="00994332" w:rsidRPr="00DF4120"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p>
    <w:p w:rsidR="00994332" w:rsidRPr="0068289A"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u w:val="single"/>
        </w:rPr>
      </w:pPr>
      <w:proofErr w:type="gramStart"/>
      <w:r w:rsidRPr="0068289A">
        <w:rPr>
          <w:rFonts w:ascii="Arial" w:hAnsi="Arial" w:cs="Arial"/>
          <w:b/>
          <w:sz w:val="40"/>
          <w:szCs w:val="40"/>
          <w:u w:val="single"/>
        </w:rPr>
        <w:t>9.Madurai</w:t>
      </w:r>
      <w:proofErr w:type="gramEnd"/>
      <w:r w:rsidRPr="0068289A">
        <w:rPr>
          <w:rFonts w:ascii="Arial" w:hAnsi="Arial" w:cs="Arial"/>
          <w:b/>
          <w:sz w:val="40"/>
          <w:szCs w:val="40"/>
          <w:u w:val="single"/>
        </w:rPr>
        <w:t xml:space="preserve"> </w:t>
      </w:r>
      <w:proofErr w:type="spellStart"/>
      <w:r w:rsidRPr="0068289A">
        <w:rPr>
          <w:rFonts w:ascii="Arial" w:hAnsi="Arial" w:cs="Arial"/>
          <w:b/>
          <w:sz w:val="40"/>
          <w:szCs w:val="40"/>
          <w:u w:val="single"/>
        </w:rPr>
        <w:t>Meenakshi</w:t>
      </w:r>
      <w:proofErr w:type="spellEnd"/>
      <w:r w:rsidRPr="0068289A">
        <w:rPr>
          <w:rFonts w:ascii="Arial" w:hAnsi="Arial" w:cs="Arial"/>
          <w:b/>
          <w:sz w:val="40"/>
          <w:szCs w:val="40"/>
          <w:u w:val="single"/>
        </w:rPr>
        <w:t xml:space="preserve"> Amman Temple</w:t>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01007515" wp14:editId="099853BD">
            <wp:extent cx="2296922" cy="1704975"/>
            <wp:effectExtent l="0" t="0" r="8255" b="0"/>
            <wp:docPr id="5" name="Picture 5" descr="Meenakshi Amman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enakshi Amman Temple">
                      <a:hlinkClick r:id="rId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6922" cy="1704975"/>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jc w:val="both"/>
        <w:rPr>
          <w:lang w:eastAsia="en-IN"/>
        </w:rPr>
      </w:pP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sidRPr="00B01325">
        <w:rPr>
          <w:rFonts w:ascii="Arial" w:hAnsi="Arial" w:cs="Arial"/>
          <w:sz w:val="40"/>
          <w:szCs w:val="40"/>
          <w:lang w:eastAsia="en-IN"/>
        </w:rPr>
        <w:t xml:space="preserve">The </w:t>
      </w:r>
      <w:proofErr w:type="spellStart"/>
      <w:r>
        <w:rPr>
          <w:rFonts w:ascii="Arial" w:hAnsi="Arial" w:cs="Arial"/>
          <w:sz w:val="40"/>
          <w:szCs w:val="40"/>
          <w:lang w:eastAsia="en-IN"/>
        </w:rPr>
        <w:t>Meenakshi</w:t>
      </w:r>
      <w:proofErr w:type="spellEnd"/>
      <w:r>
        <w:rPr>
          <w:rFonts w:ascii="Arial" w:hAnsi="Arial" w:cs="Arial"/>
          <w:sz w:val="40"/>
          <w:szCs w:val="40"/>
          <w:lang w:eastAsia="en-IN"/>
        </w:rPr>
        <w:t xml:space="preserve"> Amman Temple at Madurai is a most important famous temple in south </w:t>
      </w:r>
      <w:proofErr w:type="spellStart"/>
      <w:proofErr w:type="gramStart"/>
      <w:r>
        <w:rPr>
          <w:rFonts w:ascii="Arial" w:hAnsi="Arial" w:cs="Arial"/>
          <w:sz w:val="40"/>
          <w:szCs w:val="40"/>
          <w:lang w:eastAsia="en-IN"/>
        </w:rPr>
        <w:t>india</w:t>
      </w:r>
      <w:proofErr w:type="spellEnd"/>
      <w:proofErr w:type="gramEnd"/>
      <w:r>
        <w:rPr>
          <w:rFonts w:ascii="Arial" w:hAnsi="Arial" w:cs="Arial"/>
          <w:sz w:val="40"/>
          <w:szCs w:val="40"/>
          <w:lang w:eastAsia="en-IN"/>
        </w:rPr>
        <w:t xml:space="preserve">. Lot of devotees from all parts of India are visiting this temple. Here </w:t>
      </w:r>
      <w:proofErr w:type="spellStart"/>
      <w:r>
        <w:rPr>
          <w:rFonts w:ascii="Arial" w:hAnsi="Arial" w:cs="Arial"/>
          <w:sz w:val="40"/>
          <w:szCs w:val="40"/>
          <w:lang w:eastAsia="en-IN"/>
        </w:rPr>
        <w:t>Meenakshi</w:t>
      </w:r>
      <w:proofErr w:type="spellEnd"/>
      <w:r>
        <w:rPr>
          <w:rFonts w:ascii="Arial" w:hAnsi="Arial" w:cs="Arial"/>
          <w:sz w:val="40"/>
          <w:szCs w:val="40"/>
          <w:lang w:eastAsia="en-IN"/>
        </w:rPr>
        <w:t xml:space="preserve"> Amman is the main </w:t>
      </w:r>
      <w:proofErr w:type="spellStart"/>
      <w:r>
        <w:rPr>
          <w:rFonts w:ascii="Arial" w:hAnsi="Arial" w:cs="Arial"/>
          <w:sz w:val="40"/>
          <w:szCs w:val="40"/>
          <w:lang w:eastAsia="en-IN"/>
        </w:rPr>
        <w:t>diety</w:t>
      </w:r>
      <w:proofErr w:type="spellEnd"/>
      <w:r>
        <w:rPr>
          <w:rFonts w:ascii="Arial" w:hAnsi="Arial" w:cs="Arial"/>
          <w:sz w:val="40"/>
          <w:szCs w:val="40"/>
          <w:lang w:eastAsia="en-IN"/>
        </w:rPr>
        <w:t xml:space="preserve"> in this temple. </w:t>
      </w:r>
      <w:r w:rsidRPr="00CA1EF3">
        <w:rPr>
          <w:rFonts w:ascii="Arial" w:hAnsi="Arial" w:cs="Arial"/>
          <w:sz w:val="40"/>
          <w:szCs w:val="40"/>
        </w:rPr>
        <w:t xml:space="preserve">The </w:t>
      </w:r>
      <w:proofErr w:type="spellStart"/>
      <w:r w:rsidRPr="00CA1EF3">
        <w:rPr>
          <w:rFonts w:ascii="Arial" w:hAnsi="Arial" w:cs="Arial"/>
          <w:sz w:val="40"/>
          <w:szCs w:val="40"/>
        </w:rPr>
        <w:t>Meenakshi</w:t>
      </w:r>
      <w:proofErr w:type="spellEnd"/>
      <w:r w:rsidRPr="00CA1EF3">
        <w:rPr>
          <w:rFonts w:ascii="Arial" w:hAnsi="Arial" w:cs="Arial"/>
          <w:sz w:val="40"/>
          <w:szCs w:val="40"/>
        </w:rPr>
        <w:t xml:space="preserve"> temple also </w:t>
      </w:r>
      <w:r>
        <w:rPr>
          <w:rFonts w:ascii="Arial" w:hAnsi="Arial" w:cs="Arial"/>
          <w:sz w:val="40"/>
          <w:szCs w:val="40"/>
        </w:rPr>
        <w:t xml:space="preserve">contains the shrines </w:t>
      </w:r>
      <w:proofErr w:type="gramStart"/>
      <w:r>
        <w:rPr>
          <w:rFonts w:ascii="Arial" w:hAnsi="Arial" w:cs="Arial"/>
          <w:sz w:val="40"/>
          <w:szCs w:val="40"/>
        </w:rPr>
        <w:t xml:space="preserve">of </w:t>
      </w:r>
      <w:r w:rsidRPr="00CA1EF3">
        <w:rPr>
          <w:rFonts w:ascii="Arial" w:hAnsi="Arial" w:cs="Arial"/>
          <w:sz w:val="40"/>
          <w:szCs w:val="40"/>
        </w:rPr>
        <w:t xml:space="preserve"> Lakshmi</w:t>
      </w:r>
      <w:proofErr w:type="gramEnd"/>
      <w:r w:rsidRPr="00CA1EF3">
        <w:rPr>
          <w:rFonts w:ascii="Arial" w:hAnsi="Arial" w:cs="Arial"/>
          <w:sz w:val="40"/>
          <w:szCs w:val="40"/>
        </w:rPr>
        <w:t xml:space="preserve">, Krishna, </w:t>
      </w:r>
      <w:proofErr w:type="spellStart"/>
      <w:r w:rsidRPr="00CA1EF3">
        <w:rPr>
          <w:rFonts w:ascii="Arial" w:hAnsi="Arial" w:cs="Arial"/>
          <w:sz w:val="40"/>
          <w:szCs w:val="40"/>
        </w:rPr>
        <w:t>Rukmini</w:t>
      </w:r>
      <w:proofErr w:type="spellEnd"/>
      <w:r w:rsidRPr="00CA1EF3">
        <w:rPr>
          <w:rFonts w:ascii="Arial" w:hAnsi="Arial" w:cs="Arial"/>
          <w:sz w:val="40"/>
          <w:szCs w:val="40"/>
        </w:rPr>
        <w:t xml:space="preserve">, Brahma, </w:t>
      </w:r>
      <w:proofErr w:type="spellStart"/>
      <w:r w:rsidRPr="00CA1EF3">
        <w:rPr>
          <w:rFonts w:ascii="Arial" w:hAnsi="Arial" w:cs="Arial"/>
          <w:sz w:val="40"/>
          <w:szCs w:val="40"/>
        </w:rPr>
        <w:t>Saraswati</w:t>
      </w:r>
      <w:proofErr w:type="spellEnd"/>
      <w:r w:rsidRPr="00CA1EF3">
        <w:rPr>
          <w:rFonts w:ascii="Arial" w:hAnsi="Arial" w:cs="Arial"/>
          <w:sz w:val="40"/>
          <w:szCs w:val="40"/>
        </w:rPr>
        <w:t xml:space="preserve">, </w:t>
      </w:r>
      <w:r>
        <w:rPr>
          <w:rFonts w:ascii="Arial" w:hAnsi="Arial" w:cs="Arial"/>
          <w:sz w:val="40"/>
          <w:szCs w:val="40"/>
        </w:rPr>
        <w:t xml:space="preserve">and also various other </w:t>
      </w:r>
      <w:proofErr w:type="spellStart"/>
      <w:r>
        <w:rPr>
          <w:rFonts w:ascii="Arial" w:hAnsi="Arial" w:cs="Arial"/>
          <w:sz w:val="40"/>
          <w:szCs w:val="40"/>
        </w:rPr>
        <w:t>vedic</w:t>
      </w:r>
      <w:proofErr w:type="spellEnd"/>
      <w:r>
        <w:rPr>
          <w:rFonts w:ascii="Arial" w:hAnsi="Arial" w:cs="Arial"/>
          <w:sz w:val="40"/>
          <w:szCs w:val="40"/>
        </w:rPr>
        <w:t xml:space="preserve"> </w:t>
      </w:r>
      <w:proofErr w:type="spellStart"/>
      <w:r>
        <w:rPr>
          <w:rFonts w:ascii="Arial" w:hAnsi="Arial" w:cs="Arial"/>
          <w:sz w:val="40"/>
          <w:szCs w:val="40"/>
        </w:rPr>
        <w:t>dieties</w:t>
      </w:r>
      <w:proofErr w:type="spellEnd"/>
      <w:r w:rsidRPr="00CA1EF3">
        <w:rPr>
          <w:rFonts w:ascii="Arial" w:hAnsi="Arial" w:cs="Arial"/>
          <w:sz w:val="40"/>
          <w:szCs w:val="40"/>
        </w:rPr>
        <w:t>.</w:t>
      </w:r>
      <w:r>
        <w:rPr>
          <w:rFonts w:ascii="Arial" w:hAnsi="Arial" w:cs="Arial"/>
          <w:color w:val="222222"/>
          <w:sz w:val="21"/>
          <w:szCs w:val="21"/>
          <w:shd w:val="clear" w:color="auto" w:fill="FFFFFF"/>
        </w:rPr>
        <w:t> </w:t>
      </w:r>
      <w:r>
        <w:rPr>
          <w:rFonts w:ascii="Arial" w:hAnsi="Arial" w:cs="Arial"/>
          <w:sz w:val="40"/>
          <w:szCs w:val="40"/>
          <w:lang w:eastAsia="en-IN"/>
        </w:rPr>
        <w:t xml:space="preserve">This temple is attracted for its architecture and it is also one of the biggest </w:t>
      </w:r>
      <w:proofErr w:type="gramStart"/>
      <w:r>
        <w:rPr>
          <w:rFonts w:ascii="Arial" w:hAnsi="Arial" w:cs="Arial"/>
          <w:sz w:val="40"/>
          <w:szCs w:val="40"/>
          <w:lang w:eastAsia="en-IN"/>
        </w:rPr>
        <w:t>temple</w:t>
      </w:r>
      <w:proofErr w:type="gramEnd"/>
      <w:r>
        <w:rPr>
          <w:rFonts w:ascii="Arial" w:hAnsi="Arial" w:cs="Arial"/>
          <w:sz w:val="40"/>
          <w:szCs w:val="40"/>
          <w:lang w:eastAsia="en-IN"/>
        </w:rPr>
        <w:t xml:space="preserve"> in south </w:t>
      </w:r>
      <w:proofErr w:type="spellStart"/>
      <w:r>
        <w:rPr>
          <w:rFonts w:ascii="Arial" w:hAnsi="Arial" w:cs="Arial"/>
          <w:sz w:val="40"/>
          <w:szCs w:val="40"/>
          <w:lang w:eastAsia="en-IN"/>
        </w:rPr>
        <w:t>india</w:t>
      </w:r>
      <w:proofErr w:type="spellEnd"/>
      <w:r>
        <w:rPr>
          <w:rFonts w:ascii="Arial" w:hAnsi="Arial" w:cs="Arial"/>
          <w:sz w:val="40"/>
          <w:szCs w:val="40"/>
          <w:lang w:eastAsia="en-IN"/>
        </w:rPr>
        <w:t xml:space="preserve">. Daily free food is </w:t>
      </w:r>
      <w:proofErr w:type="gramStart"/>
      <w:r>
        <w:rPr>
          <w:rFonts w:ascii="Arial" w:hAnsi="Arial" w:cs="Arial"/>
          <w:sz w:val="40"/>
          <w:szCs w:val="40"/>
          <w:lang w:eastAsia="en-IN"/>
        </w:rPr>
        <w:t>offered  to</w:t>
      </w:r>
      <w:proofErr w:type="gramEnd"/>
      <w:r>
        <w:rPr>
          <w:rFonts w:ascii="Arial" w:hAnsi="Arial" w:cs="Arial"/>
          <w:sz w:val="40"/>
          <w:szCs w:val="40"/>
          <w:lang w:eastAsia="en-IN"/>
        </w:rPr>
        <w:t xml:space="preserve"> the devotees.</w:t>
      </w:r>
    </w:p>
    <w:p w:rsidR="00994332" w:rsidRPr="00DF4120"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r w:rsidRPr="00DF4120">
        <w:rPr>
          <w:rFonts w:ascii="Arial" w:hAnsi="Arial" w:cs="Arial"/>
          <w:b/>
          <w:sz w:val="40"/>
          <w:szCs w:val="40"/>
          <w:lang w:eastAsia="en-IN"/>
        </w:rPr>
        <w:t>‘OM SREE MEENAKSHI THAYE NAMAHA’</w:t>
      </w:r>
    </w:p>
    <w:p w:rsidR="00994332" w:rsidRDefault="00994332" w:rsidP="00994332">
      <w:pPr>
        <w:jc w:val="both"/>
        <w:rPr>
          <w:rFonts w:ascii="Arial" w:eastAsia="Times New Roman" w:hAnsi="Arial" w:cs="Arial"/>
          <w:b/>
          <w:bCs/>
          <w:color w:val="111111"/>
          <w:sz w:val="40"/>
          <w:szCs w:val="40"/>
          <w:u w:val="single"/>
          <w:lang w:eastAsia="en-IN"/>
        </w:rPr>
      </w:pPr>
    </w:p>
    <w:p w:rsidR="00994332" w:rsidRDefault="00994332" w:rsidP="00994332">
      <w:pPr>
        <w:jc w:val="both"/>
        <w:rPr>
          <w:rFonts w:ascii="Arial" w:eastAsia="Times New Roman" w:hAnsi="Arial" w:cs="Arial"/>
          <w:b/>
          <w:bCs/>
          <w:color w:val="111111"/>
          <w:sz w:val="40"/>
          <w:szCs w:val="40"/>
          <w:u w:val="single"/>
          <w:lang w:eastAsia="en-IN"/>
        </w:rPr>
      </w:pPr>
    </w:p>
    <w:p w:rsidR="00994332" w:rsidRDefault="00994332" w:rsidP="00994332">
      <w:pPr>
        <w:jc w:val="both"/>
        <w:rPr>
          <w:rFonts w:ascii="Arial" w:eastAsia="Times New Roman" w:hAnsi="Arial" w:cs="Arial"/>
          <w:b/>
          <w:bCs/>
          <w:color w:val="111111"/>
          <w:sz w:val="40"/>
          <w:szCs w:val="40"/>
          <w:u w:val="single"/>
          <w:lang w:eastAsia="en-IN"/>
        </w:rPr>
      </w:pPr>
    </w:p>
    <w:p w:rsidR="00994332" w:rsidRPr="001F50FC" w:rsidRDefault="00994332" w:rsidP="00994332">
      <w:pPr>
        <w:pBdr>
          <w:top w:val="single" w:sz="4" w:space="1" w:color="auto"/>
          <w:left w:val="single" w:sz="4" w:space="4" w:color="auto"/>
          <w:bottom w:val="single" w:sz="4" w:space="1" w:color="auto"/>
          <w:right w:val="single" w:sz="4" w:space="4" w:color="auto"/>
        </w:pBdr>
        <w:jc w:val="both"/>
        <w:rPr>
          <w:ins w:id="15" w:author="Unknown"/>
          <w:rFonts w:ascii="Arial" w:hAnsi="Arial" w:cs="Arial"/>
          <w:sz w:val="40"/>
          <w:szCs w:val="40"/>
          <w:lang w:eastAsia="en-IN"/>
        </w:rPr>
      </w:pPr>
      <w:r w:rsidRPr="003375F6">
        <w:rPr>
          <w:rFonts w:ascii="Arial" w:eastAsia="Times New Roman" w:hAnsi="Arial" w:cs="Arial"/>
          <w:b/>
          <w:bCs/>
          <w:color w:val="111111"/>
          <w:sz w:val="40"/>
          <w:szCs w:val="40"/>
          <w:u w:val="single"/>
          <w:lang w:eastAsia="en-IN"/>
        </w:rPr>
        <w:lastRenderedPageBreak/>
        <w:t>10</w:t>
      </w:r>
      <w:proofErr w:type="gramStart"/>
      <w:r w:rsidRPr="003375F6">
        <w:rPr>
          <w:rFonts w:ascii="Arial" w:eastAsia="Times New Roman" w:hAnsi="Arial" w:cs="Arial"/>
          <w:b/>
          <w:bCs/>
          <w:color w:val="111111"/>
          <w:sz w:val="40"/>
          <w:szCs w:val="40"/>
          <w:u w:val="single"/>
          <w:lang w:eastAsia="en-IN"/>
        </w:rPr>
        <w:t>.Thiruparankundram</w:t>
      </w:r>
      <w:proofErr w:type="gramEnd"/>
      <w:r w:rsidRPr="003375F6">
        <w:rPr>
          <w:rFonts w:ascii="Arial" w:eastAsia="Times New Roman" w:hAnsi="Arial" w:cs="Arial"/>
          <w:b/>
          <w:bCs/>
          <w:color w:val="111111"/>
          <w:sz w:val="40"/>
          <w:szCs w:val="40"/>
          <w:u w:val="single"/>
          <w:lang w:eastAsia="en-IN"/>
        </w:rPr>
        <w:t xml:space="preserve"> Temple of Lord </w:t>
      </w:r>
      <w:proofErr w:type="spellStart"/>
      <w:r w:rsidRPr="003375F6">
        <w:rPr>
          <w:rFonts w:ascii="Arial" w:eastAsia="Times New Roman" w:hAnsi="Arial" w:cs="Arial"/>
          <w:b/>
          <w:bCs/>
          <w:color w:val="111111"/>
          <w:sz w:val="40"/>
          <w:szCs w:val="40"/>
          <w:u w:val="single"/>
          <w:lang w:eastAsia="en-IN"/>
        </w:rPr>
        <w:t>Muruga</w:t>
      </w:r>
      <w:proofErr w:type="spellEnd"/>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33D13A7A" wp14:editId="7CBD1DDD">
            <wp:extent cx="2819400" cy="1879600"/>
            <wp:effectExtent l="0" t="0" r="0" b="6350"/>
            <wp:docPr id="4" name="Picture 4" descr="Thiruparankundram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ruparankundram Temple">
                      <a:hlinkClick r:id="rId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sidRPr="00BA455B">
        <w:rPr>
          <w:rFonts w:ascii="Arial" w:hAnsi="Arial" w:cs="Arial"/>
          <w:sz w:val="40"/>
          <w:szCs w:val="40"/>
          <w:lang w:eastAsia="en-IN"/>
        </w:rPr>
        <w:t>This</w:t>
      </w:r>
      <w:r>
        <w:rPr>
          <w:rFonts w:ascii="Arial" w:hAnsi="Arial" w:cs="Arial"/>
          <w:sz w:val="40"/>
          <w:szCs w:val="40"/>
          <w:lang w:eastAsia="en-IN"/>
        </w:rPr>
        <w:t xml:space="preserve"> temple is considered sacred among the </w:t>
      </w:r>
      <w:proofErr w:type="spellStart"/>
      <w:r>
        <w:rPr>
          <w:rFonts w:ascii="Arial" w:hAnsi="Arial" w:cs="Arial"/>
          <w:sz w:val="40"/>
          <w:szCs w:val="40"/>
          <w:lang w:eastAsia="en-IN"/>
        </w:rPr>
        <w:t>Muruga</w:t>
      </w:r>
      <w:proofErr w:type="spellEnd"/>
      <w:r>
        <w:rPr>
          <w:rFonts w:ascii="Arial" w:hAnsi="Arial" w:cs="Arial"/>
          <w:sz w:val="40"/>
          <w:szCs w:val="40"/>
          <w:lang w:eastAsia="en-IN"/>
        </w:rPr>
        <w:t xml:space="preserve"> temples, and it is one among the six </w:t>
      </w:r>
      <w:proofErr w:type="spellStart"/>
      <w:r>
        <w:rPr>
          <w:rFonts w:ascii="Arial" w:hAnsi="Arial" w:cs="Arial"/>
          <w:sz w:val="40"/>
          <w:szCs w:val="40"/>
          <w:lang w:eastAsia="en-IN"/>
        </w:rPr>
        <w:t>arupadai</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veedus</w:t>
      </w:r>
      <w:proofErr w:type="spellEnd"/>
      <w:r>
        <w:rPr>
          <w:rFonts w:ascii="Arial" w:hAnsi="Arial" w:cs="Arial"/>
          <w:sz w:val="40"/>
          <w:szCs w:val="40"/>
          <w:lang w:eastAsia="en-IN"/>
        </w:rPr>
        <w:t xml:space="preserve"> of Lord </w:t>
      </w:r>
      <w:proofErr w:type="spellStart"/>
      <w:r>
        <w:rPr>
          <w:rFonts w:ascii="Arial" w:hAnsi="Arial" w:cs="Arial"/>
          <w:sz w:val="40"/>
          <w:szCs w:val="40"/>
          <w:lang w:eastAsia="en-IN"/>
        </w:rPr>
        <w:t>Muruga</w:t>
      </w:r>
      <w:proofErr w:type="spellEnd"/>
      <w:r>
        <w:rPr>
          <w:rFonts w:ascii="Arial" w:hAnsi="Arial" w:cs="Arial"/>
          <w:sz w:val="40"/>
          <w:szCs w:val="40"/>
          <w:lang w:eastAsia="en-IN"/>
        </w:rPr>
        <w:t>. Apart</w:t>
      </w:r>
      <w:r w:rsidRPr="00DE3FE6">
        <w:rPr>
          <w:rFonts w:ascii="Arial" w:hAnsi="Arial" w:cs="Arial"/>
          <w:sz w:val="40"/>
          <w:szCs w:val="40"/>
        </w:rPr>
        <w:t xml:space="preserve"> from </w:t>
      </w:r>
      <w:r>
        <w:rPr>
          <w:rFonts w:ascii="Arial" w:hAnsi="Arial" w:cs="Arial"/>
          <w:sz w:val="40"/>
          <w:szCs w:val="40"/>
        </w:rPr>
        <w:t xml:space="preserve">Lord </w:t>
      </w:r>
      <w:proofErr w:type="spellStart"/>
      <w:r w:rsidRPr="00DE3FE6">
        <w:rPr>
          <w:rFonts w:ascii="Arial" w:hAnsi="Arial" w:cs="Arial"/>
          <w:sz w:val="40"/>
          <w:szCs w:val="40"/>
        </w:rPr>
        <w:t>Muruga</w:t>
      </w:r>
      <w:proofErr w:type="spellEnd"/>
      <w:r>
        <w:rPr>
          <w:rFonts w:ascii="Arial" w:hAnsi="Arial" w:cs="Arial"/>
          <w:sz w:val="40"/>
          <w:szCs w:val="40"/>
        </w:rPr>
        <w:t xml:space="preserve"> in the main shrine</w:t>
      </w:r>
      <w:r w:rsidRPr="00DE3FE6">
        <w:rPr>
          <w:rFonts w:ascii="Arial" w:hAnsi="Arial" w:cs="Arial"/>
          <w:sz w:val="40"/>
          <w:szCs w:val="40"/>
        </w:rPr>
        <w:t>, deities of </w:t>
      </w:r>
      <w:hyperlink r:id="rId17" w:tooltip="Shiva" w:history="1">
        <w:r w:rsidRPr="00DE3FE6">
          <w:rPr>
            <w:rFonts w:ascii="Arial" w:hAnsi="Arial" w:cs="Arial"/>
            <w:sz w:val="40"/>
            <w:szCs w:val="40"/>
          </w:rPr>
          <w:t>Shiva</w:t>
        </w:r>
      </w:hyperlink>
      <w:r w:rsidRPr="00DE3FE6">
        <w:rPr>
          <w:rFonts w:ascii="Arial" w:hAnsi="Arial" w:cs="Arial"/>
          <w:sz w:val="40"/>
          <w:szCs w:val="40"/>
        </w:rPr>
        <w:t>, </w:t>
      </w:r>
      <w:hyperlink r:id="rId18" w:tooltip="Vishnu" w:history="1">
        <w:r w:rsidRPr="00DE3FE6">
          <w:rPr>
            <w:rFonts w:ascii="Arial" w:hAnsi="Arial" w:cs="Arial"/>
            <w:sz w:val="40"/>
            <w:szCs w:val="40"/>
          </w:rPr>
          <w:t>Vishnu</w:t>
        </w:r>
      </w:hyperlink>
      <w:r w:rsidRPr="00DE3FE6">
        <w:rPr>
          <w:rFonts w:ascii="Arial" w:hAnsi="Arial" w:cs="Arial"/>
          <w:sz w:val="40"/>
          <w:szCs w:val="40"/>
        </w:rPr>
        <w:t>, </w:t>
      </w:r>
      <w:proofErr w:type="spellStart"/>
      <w:r w:rsidRPr="00DE3FE6">
        <w:rPr>
          <w:rFonts w:ascii="Arial" w:hAnsi="Arial" w:cs="Arial"/>
          <w:sz w:val="40"/>
          <w:szCs w:val="40"/>
        </w:rPr>
        <w:fldChar w:fldCharType="begin"/>
      </w:r>
      <w:r w:rsidRPr="00DE3FE6">
        <w:rPr>
          <w:rFonts w:ascii="Arial" w:hAnsi="Arial" w:cs="Arial"/>
          <w:sz w:val="40"/>
          <w:szCs w:val="40"/>
        </w:rPr>
        <w:instrText xml:space="preserve"> HYPERLINK "https://en.wikipedia.org/wiki/Vinayaka" \o "Vinayaka" </w:instrText>
      </w:r>
      <w:r w:rsidRPr="00DE3FE6">
        <w:rPr>
          <w:rFonts w:ascii="Arial" w:hAnsi="Arial" w:cs="Arial"/>
          <w:sz w:val="40"/>
          <w:szCs w:val="40"/>
        </w:rPr>
        <w:fldChar w:fldCharType="separate"/>
      </w:r>
      <w:r w:rsidRPr="00DE3FE6">
        <w:rPr>
          <w:rFonts w:ascii="Arial" w:hAnsi="Arial" w:cs="Arial"/>
          <w:sz w:val="40"/>
          <w:szCs w:val="40"/>
        </w:rPr>
        <w:t>Vinayaka</w:t>
      </w:r>
      <w:proofErr w:type="spellEnd"/>
      <w:r w:rsidRPr="00DE3FE6">
        <w:rPr>
          <w:rFonts w:ascii="Arial" w:hAnsi="Arial" w:cs="Arial"/>
          <w:sz w:val="40"/>
          <w:szCs w:val="40"/>
        </w:rPr>
        <w:fldChar w:fldCharType="end"/>
      </w:r>
      <w:r w:rsidRPr="00DE3FE6">
        <w:rPr>
          <w:rFonts w:ascii="Arial" w:hAnsi="Arial" w:cs="Arial"/>
          <w:sz w:val="40"/>
          <w:szCs w:val="40"/>
        </w:rPr>
        <w:t> and </w:t>
      </w:r>
      <w:proofErr w:type="spellStart"/>
      <w:r>
        <w:fldChar w:fldCharType="begin"/>
      </w:r>
      <w:r>
        <w:instrText xml:space="preserve"> HYPERLINK "https://en.wikipedia.org/wiki/Durga" \o "Durga" </w:instrText>
      </w:r>
      <w:r>
        <w:fldChar w:fldCharType="separate"/>
      </w:r>
      <w:r w:rsidRPr="00DE3FE6">
        <w:rPr>
          <w:rFonts w:ascii="Arial" w:hAnsi="Arial" w:cs="Arial"/>
          <w:sz w:val="40"/>
          <w:szCs w:val="40"/>
        </w:rPr>
        <w:t>Durga</w:t>
      </w:r>
      <w:proofErr w:type="spellEnd"/>
      <w:r>
        <w:rPr>
          <w:rFonts w:ascii="Arial" w:hAnsi="Arial" w:cs="Arial"/>
          <w:sz w:val="40"/>
          <w:szCs w:val="40"/>
        </w:rPr>
        <w:fldChar w:fldCharType="end"/>
      </w:r>
      <w:r w:rsidRPr="00DE3FE6">
        <w:rPr>
          <w:rFonts w:ascii="Arial" w:hAnsi="Arial" w:cs="Arial"/>
          <w:sz w:val="40"/>
          <w:szCs w:val="40"/>
        </w:rPr>
        <w:t xml:space="preserve"> are </w:t>
      </w:r>
      <w:r>
        <w:rPr>
          <w:rFonts w:ascii="Arial" w:hAnsi="Arial" w:cs="Arial"/>
          <w:sz w:val="40"/>
          <w:szCs w:val="40"/>
        </w:rPr>
        <w:t>also there</w:t>
      </w:r>
      <w:r w:rsidRPr="00DE3FE6">
        <w:rPr>
          <w:rFonts w:ascii="Arial" w:hAnsi="Arial" w:cs="Arial"/>
          <w:sz w:val="40"/>
          <w:szCs w:val="40"/>
        </w:rPr>
        <w:t>. The temple follows </w:t>
      </w:r>
      <w:proofErr w:type="spellStart"/>
      <w:r w:rsidRPr="00DE3FE6">
        <w:rPr>
          <w:rFonts w:ascii="Arial" w:hAnsi="Arial" w:cs="Arial"/>
          <w:sz w:val="40"/>
          <w:szCs w:val="40"/>
        </w:rPr>
        <w:fldChar w:fldCharType="begin"/>
      </w:r>
      <w:r w:rsidRPr="00DE3FE6">
        <w:rPr>
          <w:rFonts w:ascii="Arial" w:hAnsi="Arial" w:cs="Arial"/>
          <w:sz w:val="40"/>
          <w:szCs w:val="40"/>
        </w:rPr>
        <w:instrText xml:space="preserve"> HYPERLINK "https://en.wikipedia.org/wiki/Shaivite" \o "Shaivite" </w:instrText>
      </w:r>
      <w:r w:rsidRPr="00DE3FE6">
        <w:rPr>
          <w:rFonts w:ascii="Arial" w:hAnsi="Arial" w:cs="Arial"/>
          <w:sz w:val="40"/>
          <w:szCs w:val="40"/>
        </w:rPr>
        <w:fldChar w:fldCharType="separate"/>
      </w:r>
      <w:r w:rsidRPr="00DE3FE6">
        <w:rPr>
          <w:rFonts w:ascii="Arial" w:hAnsi="Arial" w:cs="Arial"/>
          <w:sz w:val="40"/>
          <w:szCs w:val="40"/>
        </w:rPr>
        <w:t>Shaivite</w:t>
      </w:r>
      <w:proofErr w:type="spellEnd"/>
      <w:r w:rsidRPr="00DE3FE6">
        <w:rPr>
          <w:rFonts w:ascii="Arial" w:hAnsi="Arial" w:cs="Arial"/>
          <w:sz w:val="40"/>
          <w:szCs w:val="40"/>
        </w:rPr>
        <w:fldChar w:fldCharType="end"/>
      </w:r>
      <w:r w:rsidRPr="00DE3FE6">
        <w:rPr>
          <w:rFonts w:ascii="Arial" w:hAnsi="Arial" w:cs="Arial"/>
          <w:sz w:val="40"/>
          <w:szCs w:val="40"/>
        </w:rPr>
        <w:t> tradition of worship. Six daily rituals and three yearly fes</w:t>
      </w:r>
      <w:r>
        <w:rPr>
          <w:rFonts w:ascii="Arial" w:hAnsi="Arial" w:cs="Arial"/>
          <w:sz w:val="40"/>
          <w:szCs w:val="40"/>
        </w:rPr>
        <w:t xml:space="preserve">tivals are held at the temple. </w:t>
      </w:r>
      <w:r>
        <w:rPr>
          <w:rFonts w:ascii="Arial" w:hAnsi="Arial" w:cs="Arial"/>
          <w:sz w:val="40"/>
          <w:szCs w:val="40"/>
          <w:lang w:eastAsia="en-IN"/>
        </w:rPr>
        <w:t xml:space="preserve">According to history, Lord </w:t>
      </w:r>
      <w:proofErr w:type="spellStart"/>
      <w:r>
        <w:rPr>
          <w:rFonts w:ascii="Arial" w:hAnsi="Arial" w:cs="Arial"/>
          <w:sz w:val="40"/>
          <w:szCs w:val="40"/>
          <w:lang w:eastAsia="en-IN"/>
        </w:rPr>
        <w:t>Muruga</w:t>
      </w:r>
      <w:proofErr w:type="spellEnd"/>
      <w:r>
        <w:rPr>
          <w:rFonts w:ascii="Arial" w:hAnsi="Arial" w:cs="Arial"/>
          <w:sz w:val="40"/>
          <w:szCs w:val="40"/>
          <w:lang w:eastAsia="en-IN"/>
        </w:rPr>
        <w:t xml:space="preserve"> has worshipped Lord Shiva in this place. Daily free food is </w:t>
      </w:r>
      <w:proofErr w:type="gramStart"/>
      <w:r>
        <w:rPr>
          <w:rFonts w:ascii="Arial" w:hAnsi="Arial" w:cs="Arial"/>
          <w:sz w:val="40"/>
          <w:szCs w:val="40"/>
          <w:lang w:eastAsia="en-IN"/>
        </w:rPr>
        <w:t>offered  to</w:t>
      </w:r>
      <w:proofErr w:type="gramEnd"/>
      <w:r>
        <w:rPr>
          <w:rFonts w:ascii="Arial" w:hAnsi="Arial" w:cs="Arial"/>
          <w:sz w:val="40"/>
          <w:szCs w:val="40"/>
          <w:lang w:eastAsia="en-IN"/>
        </w:rPr>
        <w:t xml:space="preserve"> the devotees in this temple.</w:t>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r w:rsidRPr="003926A3">
        <w:rPr>
          <w:rFonts w:ascii="Arial" w:hAnsi="Arial" w:cs="Arial"/>
          <w:b/>
          <w:sz w:val="40"/>
          <w:szCs w:val="40"/>
          <w:lang w:eastAsia="en-IN"/>
        </w:rPr>
        <w:t>‘OM MURUGA VEL MURUGA’</w:t>
      </w: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p>
    <w:p w:rsidR="00994332" w:rsidRPr="003375F6"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288" w:lineRule="atLeast"/>
        <w:jc w:val="both"/>
        <w:textAlignment w:val="baseline"/>
        <w:outlineLvl w:val="3"/>
        <w:rPr>
          <w:ins w:id="16" w:author="Unknown"/>
          <w:rFonts w:ascii="Arial" w:eastAsia="Times New Roman" w:hAnsi="Arial" w:cs="Arial"/>
          <w:b/>
          <w:bCs/>
          <w:color w:val="111111"/>
          <w:sz w:val="24"/>
          <w:szCs w:val="24"/>
          <w:u w:val="single"/>
          <w:lang w:eastAsia="en-IN"/>
        </w:rPr>
      </w:pPr>
      <w:r w:rsidRPr="003375F6">
        <w:rPr>
          <w:rFonts w:ascii="Arial" w:eastAsia="Times New Roman" w:hAnsi="Arial" w:cs="Arial"/>
          <w:b/>
          <w:bCs/>
          <w:color w:val="111111"/>
          <w:sz w:val="40"/>
          <w:szCs w:val="40"/>
          <w:u w:val="single"/>
          <w:lang w:eastAsia="en-IN"/>
        </w:rPr>
        <w:t xml:space="preserve">11. </w:t>
      </w:r>
      <w:proofErr w:type="spellStart"/>
      <w:r w:rsidRPr="003375F6">
        <w:rPr>
          <w:rFonts w:ascii="Arial" w:eastAsia="Times New Roman" w:hAnsi="Arial" w:cs="Arial"/>
          <w:b/>
          <w:bCs/>
          <w:color w:val="111111"/>
          <w:sz w:val="40"/>
          <w:szCs w:val="40"/>
          <w:u w:val="single"/>
          <w:lang w:eastAsia="en-IN"/>
        </w:rPr>
        <w:t>Koodalalagar</w:t>
      </w:r>
      <w:proofErr w:type="spellEnd"/>
      <w:r w:rsidRPr="003375F6">
        <w:rPr>
          <w:rFonts w:ascii="Arial" w:eastAsia="Times New Roman" w:hAnsi="Arial" w:cs="Arial"/>
          <w:b/>
          <w:bCs/>
          <w:color w:val="111111"/>
          <w:sz w:val="40"/>
          <w:szCs w:val="40"/>
          <w:u w:val="single"/>
          <w:lang w:eastAsia="en-IN"/>
        </w:rPr>
        <w:t xml:space="preserve"> Temple of Lord Vishnu</w:t>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7E2FB10A" wp14:editId="06A7B7B6">
            <wp:extent cx="2124075" cy="1593056"/>
            <wp:effectExtent l="0" t="0" r="0" b="7620"/>
            <wp:docPr id="3" name="Picture 3" descr="Koodal Alagar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odal Alagar Temple">
                      <a:hlinkClick r:id="rId5"/>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075" cy="1593056"/>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Georgia" w:eastAsia="Times New Roman" w:hAnsi="Georgia" w:cs="Times New Roman"/>
          <w:color w:val="444444"/>
          <w:sz w:val="24"/>
          <w:szCs w:val="24"/>
          <w:lang w:eastAsia="en-IN"/>
        </w:rPr>
      </w:pP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sidRPr="00BA455B">
        <w:rPr>
          <w:rFonts w:ascii="Arial" w:hAnsi="Arial" w:cs="Arial"/>
          <w:sz w:val="40"/>
          <w:szCs w:val="40"/>
          <w:lang w:eastAsia="en-IN"/>
        </w:rPr>
        <w:t xml:space="preserve">This </w:t>
      </w:r>
      <w:r>
        <w:rPr>
          <w:rFonts w:ascii="Arial" w:hAnsi="Arial" w:cs="Arial"/>
          <w:sz w:val="40"/>
          <w:szCs w:val="40"/>
          <w:lang w:eastAsia="en-IN"/>
        </w:rPr>
        <w:t>temple is located in Madurai and is dedicated to Lord Vishnu</w:t>
      </w:r>
      <w:r w:rsidRPr="00DE3FE6">
        <w:rPr>
          <w:rFonts w:ascii="Arial" w:hAnsi="Arial" w:cs="Arial"/>
          <w:sz w:val="40"/>
          <w:szCs w:val="40"/>
        </w:rPr>
        <w:t xml:space="preserve">. </w:t>
      </w:r>
      <w:r w:rsidRPr="00AF62C3">
        <w:rPr>
          <w:rFonts w:ascii="Arial" w:hAnsi="Arial" w:cs="Arial"/>
          <w:sz w:val="40"/>
          <w:szCs w:val="40"/>
        </w:rPr>
        <w:t>The temple is originally believed to be built by the </w:t>
      </w:r>
      <w:proofErr w:type="spellStart"/>
      <w:r w:rsidRPr="00AF62C3">
        <w:rPr>
          <w:rFonts w:ascii="Arial" w:hAnsi="Arial" w:cs="Arial"/>
          <w:sz w:val="40"/>
          <w:szCs w:val="40"/>
        </w:rPr>
        <w:fldChar w:fldCharType="begin"/>
      </w:r>
      <w:r w:rsidRPr="00AF62C3">
        <w:rPr>
          <w:rFonts w:ascii="Arial" w:hAnsi="Arial" w:cs="Arial"/>
          <w:sz w:val="40"/>
          <w:szCs w:val="40"/>
        </w:rPr>
        <w:instrText xml:space="preserve"> HYPERLINK "https://en.wikipedia.org/wiki/Pandyas" \o "Pandyas" </w:instrText>
      </w:r>
      <w:r w:rsidRPr="00AF62C3">
        <w:rPr>
          <w:rFonts w:ascii="Arial" w:hAnsi="Arial" w:cs="Arial"/>
          <w:sz w:val="40"/>
          <w:szCs w:val="40"/>
        </w:rPr>
        <w:fldChar w:fldCharType="separate"/>
      </w:r>
      <w:r w:rsidRPr="00AF62C3">
        <w:rPr>
          <w:rFonts w:ascii="Arial" w:hAnsi="Arial" w:cs="Arial"/>
          <w:sz w:val="40"/>
          <w:szCs w:val="40"/>
        </w:rPr>
        <w:t>Pandyas</w:t>
      </w:r>
      <w:proofErr w:type="spellEnd"/>
      <w:r w:rsidRPr="00AF62C3">
        <w:rPr>
          <w:rFonts w:ascii="Arial" w:hAnsi="Arial" w:cs="Arial"/>
          <w:sz w:val="40"/>
          <w:szCs w:val="40"/>
        </w:rPr>
        <w:fldChar w:fldCharType="end"/>
      </w:r>
      <w:r>
        <w:rPr>
          <w:rFonts w:ascii="Arial" w:hAnsi="Arial" w:cs="Arial"/>
          <w:sz w:val="40"/>
          <w:szCs w:val="40"/>
        </w:rPr>
        <w:t xml:space="preserve">. </w:t>
      </w:r>
      <w:proofErr w:type="spellStart"/>
      <w:r w:rsidRPr="00DE3FE6">
        <w:rPr>
          <w:rFonts w:ascii="Arial" w:hAnsi="Arial" w:cs="Arial"/>
          <w:sz w:val="40"/>
          <w:szCs w:val="40"/>
        </w:rPr>
        <w:t>Koodal</w:t>
      </w:r>
      <w:proofErr w:type="spellEnd"/>
      <w:r w:rsidRPr="00DE3FE6">
        <w:rPr>
          <w:rFonts w:ascii="Arial" w:hAnsi="Arial" w:cs="Arial"/>
          <w:sz w:val="40"/>
          <w:szCs w:val="40"/>
        </w:rPr>
        <w:t xml:space="preserve"> </w:t>
      </w:r>
      <w:proofErr w:type="spellStart"/>
      <w:r w:rsidRPr="00DE3FE6">
        <w:rPr>
          <w:rFonts w:ascii="Arial" w:hAnsi="Arial" w:cs="Arial"/>
          <w:sz w:val="40"/>
          <w:szCs w:val="40"/>
        </w:rPr>
        <w:t>Azhagar</w:t>
      </w:r>
      <w:proofErr w:type="spellEnd"/>
      <w:r w:rsidRPr="00DE3FE6">
        <w:rPr>
          <w:rFonts w:ascii="Arial" w:hAnsi="Arial" w:cs="Arial"/>
          <w:sz w:val="40"/>
          <w:szCs w:val="40"/>
        </w:rPr>
        <w:t xml:space="preserve"> is believed to have appeared to </w:t>
      </w:r>
      <w:r>
        <w:rPr>
          <w:rFonts w:ascii="Arial" w:hAnsi="Arial" w:cs="Arial"/>
          <w:sz w:val="40"/>
          <w:szCs w:val="40"/>
        </w:rPr>
        <w:t>kill</w:t>
      </w:r>
      <w:r w:rsidRPr="00DE3FE6">
        <w:rPr>
          <w:rFonts w:ascii="Arial" w:hAnsi="Arial" w:cs="Arial"/>
          <w:sz w:val="40"/>
          <w:szCs w:val="40"/>
        </w:rPr>
        <w:t xml:space="preserve"> the demon </w:t>
      </w:r>
      <w:proofErr w:type="spellStart"/>
      <w:r w:rsidRPr="00DE3FE6">
        <w:rPr>
          <w:rFonts w:ascii="Arial" w:hAnsi="Arial" w:cs="Arial"/>
          <w:sz w:val="40"/>
          <w:szCs w:val="40"/>
        </w:rPr>
        <w:t>Somuka</w:t>
      </w:r>
      <w:proofErr w:type="spellEnd"/>
      <w:r w:rsidRPr="00DE3FE6">
        <w:rPr>
          <w:rFonts w:ascii="Arial" w:hAnsi="Arial" w:cs="Arial"/>
          <w:sz w:val="40"/>
          <w:szCs w:val="40"/>
        </w:rPr>
        <w:t xml:space="preserve"> who </w:t>
      </w:r>
      <w:r>
        <w:rPr>
          <w:rFonts w:ascii="Arial" w:hAnsi="Arial" w:cs="Arial"/>
          <w:sz w:val="40"/>
          <w:szCs w:val="40"/>
        </w:rPr>
        <w:t xml:space="preserve">has stolen </w:t>
      </w:r>
      <w:r w:rsidRPr="00DE3FE6">
        <w:rPr>
          <w:rFonts w:ascii="Arial" w:hAnsi="Arial" w:cs="Arial"/>
          <w:sz w:val="40"/>
          <w:szCs w:val="40"/>
        </w:rPr>
        <w:t>the four </w:t>
      </w:r>
      <w:hyperlink r:id="rId20" w:tooltip="Vedas" w:history="1">
        <w:r w:rsidRPr="00DE3FE6">
          <w:rPr>
            <w:rFonts w:ascii="Arial" w:hAnsi="Arial" w:cs="Arial"/>
            <w:sz w:val="40"/>
            <w:szCs w:val="40"/>
          </w:rPr>
          <w:t>Vedas</w:t>
        </w:r>
      </w:hyperlink>
      <w:r>
        <w:rPr>
          <w:rFonts w:ascii="Arial" w:hAnsi="Arial" w:cs="Arial"/>
          <w:sz w:val="40"/>
          <w:szCs w:val="40"/>
        </w:rPr>
        <w:t xml:space="preserve"> from Lord Brahma</w:t>
      </w:r>
      <w:r w:rsidRPr="00DE3FE6">
        <w:rPr>
          <w:rFonts w:ascii="Arial" w:hAnsi="Arial" w:cs="Arial"/>
          <w:sz w:val="40"/>
          <w:szCs w:val="40"/>
        </w:rPr>
        <w:t>.</w:t>
      </w:r>
      <w:r>
        <w:rPr>
          <w:rFonts w:ascii="Arial" w:hAnsi="Arial" w:cs="Arial"/>
          <w:color w:val="222222"/>
          <w:sz w:val="21"/>
          <w:szCs w:val="21"/>
          <w:shd w:val="clear" w:color="auto" w:fill="FFFFFF"/>
        </w:rPr>
        <w:t> </w:t>
      </w:r>
      <w:r>
        <w:rPr>
          <w:rFonts w:ascii="Arial" w:hAnsi="Arial" w:cs="Arial"/>
          <w:sz w:val="40"/>
          <w:szCs w:val="40"/>
          <w:lang w:eastAsia="en-IN"/>
        </w:rPr>
        <w:t xml:space="preserve">During festivals, large number of devotees visits this temple. Here Annual </w:t>
      </w:r>
      <w:proofErr w:type="spellStart"/>
      <w:r>
        <w:rPr>
          <w:rFonts w:ascii="Arial" w:hAnsi="Arial" w:cs="Arial"/>
          <w:sz w:val="40"/>
          <w:szCs w:val="40"/>
          <w:lang w:eastAsia="en-IN"/>
        </w:rPr>
        <w:t>Alagar</w:t>
      </w:r>
      <w:proofErr w:type="spellEnd"/>
      <w:r>
        <w:rPr>
          <w:rFonts w:ascii="Arial" w:hAnsi="Arial" w:cs="Arial"/>
          <w:sz w:val="40"/>
          <w:szCs w:val="40"/>
          <w:lang w:eastAsia="en-IN"/>
        </w:rPr>
        <w:t xml:space="preserve"> festival is very popular. </w:t>
      </w:r>
      <w:r>
        <w:rPr>
          <w:rFonts w:ascii="Arial" w:hAnsi="Arial" w:cs="Arial"/>
          <w:color w:val="222222"/>
          <w:sz w:val="21"/>
          <w:szCs w:val="21"/>
          <w:shd w:val="clear" w:color="auto" w:fill="FFFFFF"/>
        </w:rPr>
        <w:t> </w:t>
      </w:r>
      <w:r w:rsidRPr="00F86687">
        <w:rPr>
          <w:rFonts w:ascii="Arial" w:hAnsi="Arial" w:cs="Arial"/>
          <w:sz w:val="40"/>
          <w:szCs w:val="40"/>
        </w:rPr>
        <w:t>Four daily rituals and three yearly festivals are held at the temple</w:t>
      </w:r>
      <w:r>
        <w:rPr>
          <w:rFonts w:ascii="Arial" w:hAnsi="Arial" w:cs="Arial"/>
          <w:sz w:val="40"/>
          <w:szCs w:val="40"/>
          <w:lang w:eastAsia="en-IN"/>
        </w:rPr>
        <w:t xml:space="preserve">. </w:t>
      </w:r>
      <w:r w:rsidRPr="00283632">
        <w:rPr>
          <w:rFonts w:ascii="Arial" w:hAnsi="Arial" w:cs="Arial"/>
          <w:sz w:val="40"/>
          <w:szCs w:val="40"/>
        </w:rPr>
        <w:t>It is one of the 108 </w:t>
      </w:r>
      <w:proofErr w:type="spellStart"/>
      <w:r w:rsidRPr="00283632">
        <w:rPr>
          <w:rFonts w:ascii="Arial" w:hAnsi="Arial" w:cs="Arial"/>
          <w:sz w:val="40"/>
          <w:szCs w:val="40"/>
        </w:rPr>
        <w:fldChar w:fldCharType="begin"/>
      </w:r>
      <w:r w:rsidRPr="00283632">
        <w:rPr>
          <w:rFonts w:ascii="Arial" w:hAnsi="Arial" w:cs="Arial"/>
          <w:sz w:val="40"/>
          <w:szCs w:val="40"/>
        </w:rPr>
        <w:instrText xml:space="preserve"> HYPERLINK "https://en.wikipedia.org/wiki/Divyadesam" \o "Divyadesam" </w:instrText>
      </w:r>
      <w:r w:rsidRPr="00283632">
        <w:rPr>
          <w:rFonts w:ascii="Arial" w:hAnsi="Arial" w:cs="Arial"/>
          <w:sz w:val="40"/>
          <w:szCs w:val="40"/>
        </w:rPr>
        <w:fldChar w:fldCharType="separate"/>
      </w:r>
      <w:r w:rsidRPr="00283632">
        <w:rPr>
          <w:rFonts w:ascii="Arial" w:hAnsi="Arial" w:cs="Arial"/>
          <w:sz w:val="40"/>
          <w:szCs w:val="40"/>
        </w:rPr>
        <w:t>Divyadesam</w:t>
      </w:r>
      <w:r w:rsidRPr="00283632">
        <w:rPr>
          <w:rFonts w:ascii="Arial" w:hAnsi="Arial" w:cs="Arial"/>
          <w:sz w:val="40"/>
          <w:szCs w:val="40"/>
        </w:rPr>
        <w:fldChar w:fldCharType="end"/>
      </w:r>
      <w:r>
        <w:rPr>
          <w:rFonts w:ascii="Arial" w:hAnsi="Arial" w:cs="Arial"/>
          <w:sz w:val="40"/>
          <w:szCs w:val="40"/>
        </w:rPr>
        <w:t>s</w:t>
      </w:r>
      <w:proofErr w:type="spellEnd"/>
      <w:r w:rsidRPr="00283632">
        <w:rPr>
          <w:rFonts w:ascii="Arial" w:hAnsi="Arial" w:cs="Arial"/>
          <w:sz w:val="40"/>
          <w:szCs w:val="40"/>
        </w:rPr>
        <w:t> dedicated to Vishnu</w:t>
      </w:r>
      <w:r>
        <w:rPr>
          <w:rFonts w:ascii="Arial" w:hAnsi="Arial" w:cs="Arial"/>
          <w:sz w:val="40"/>
          <w:szCs w:val="40"/>
        </w:rPr>
        <w:t xml:space="preserve">. </w:t>
      </w:r>
      <w:proofErr w:type="gramStart"/>
      <w:r>
        <w:rPr>
          <w:rFonts w:ascii="Arial" w:hAnsi="Arial" w:cs="Arial"/>
          <w:color w:val="222222"/>
          <w:sz w:val="21"/>
          <w:szCs w:val="21"/>
          <w:shd w:val="clear" w:color="auto" w:fill="FFFFFF"/>
        </w:rPr>
        <w:t>,</w:t>
      </w:r>
      <w:r>
        <w:rPr>
          <w:rFonts w:ascii="Arial" w:hAnsi="Arial" w:cs="Arial"/>
          <w:sz w:val="40"/>
          <w:szCs w:val="40"/>
          <w:lang w:eastAsia="en-IN"/>
        </w:rPr>
        <w:t>Here</w:t>
      </w:r>
      <w:proofErr w:type="gramEnd"/>
      <w:r>
        <w:rPr>
          <w:rFonts w:ascii="Arial" w:hAnsi="Arial" w:cs="Arial"/>
          <w:sz w:val="40"/>
          <w:szCs w:val="40"/>
          <w:lang w:eastAsia="en-IN"/>
        </w:rPr>
        <w:t xml:space="preserve"> also, free food is offered to the devotees.</w:t>
      </w:r>
    </w:p>
    <w:p w:rsidR="00994332" w:rsidRPr="00BD29BC" w:rsidRDefault="00994332" w:rsidP="00994332">
      <w:pPr>
        <w:pBdr>
          <w:top w:val="single" w:sz="4" w:space="1" w:color="auto"/>
          <w:left w:val="single" w:sz="4" w:space="4" w:color="auto"/>
          <w:bottom w:val="single" w:sz="4" w:space="1" w:color="auto"/>
          <w:right w:val="single" w:sz="4" w:space="4" w:color="auto"/>
        </w:pBdr>
        <w:jc w:val="both"/>
        <w:rPr>
          <w:ins w:id="17" w:author="Unknown"/>
          <w:rFonts w:ascii="Arial" w:hAnsi="Arial" w:cs="Arial"/>
          <w:b/>
          <w:sz w:val="40"/>
          <w:szCs w:val="40"/>
          <w:lang w:eastAsia="en-IN"/>
        </w:rPr>
      </w:pPr>
      <w:r>
        <w:rPr>
          <w:rFonts w:ascii="Arial" w:hAnsi="Arial" w:cs="Arial"/>
          <w:b/>
          <w:sz w:val="40"/>
          <w:szCs w:val="40"/>
          <w:lang w:eastAsia="en-IN"/>
        </w:rPr>
        <w:t>‘</w:t>
      </w:r>
      <w:r w:rsidRPr="00BD29BC">
        <w:rPr>
          <w:rFonts w:ascii="Arial" w:hAnsi="Arial" w:cs="Arial"/>
          <w:b/>
          <w:sz w:val="40"/>
          <w:szCs w:val="40"/>
          <w:lang w:eastAsia="en-IN"/>
        </w:rPr>
        <w:t>OM SREE KALAZHAGARE NAMAHA’</w:t>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before="150" w:after="150" w:line="288" w:lineRule="atLeast"/>
        <w:jc w:val="both"/>
        <w:textAlignment w:val="baseline"/>
        <w:outlineLvl w:val="3"/>
        <w:rPr>
          <w:rFonts w:ascii="Arial" w:eastAsia="Times New Roman" w:hAnsi="Arial" w:cs="Arial"/>
          <w:b/>
          <w:bCs/>
          <w:color w:val="111111"/>
          <w:sz w:val="24"/>
          <w:szCs w:val="24"/>
          <w:lang w:eastAsia="en-IN"/>
        </w:rPr>
      </w:pPr>
    </w:p>
    <w:p w:rsidR="00994332" w:rsidRDefault="00994332" w:rsidP="00994332">
      <w:pPr>
        <w:jc w:val="both"/>
        <w:rPr>
          <w:rFonts w:ascii="Arial" w:eastAsia="Times New Roman" w:hAnsi="Arial" w:cs="Arial"/>
          <w:b/>
          <w:bCs/>
          <w:color w:val="111111"/>
          <w:sz w:val="24"/>
          <w:szCs w:val="24"/>
          <w:lang w:eastAsia="en-IN"/>
        </w:rPr>
      </w:pPr>
    </w:p>
    <w:p w:rsidR="00994332" w:rsidRDefault="00994332" w:rsidP="00994332">
      <w:pPr>
        <w:jc w:val="both"/>
        <w:rPr>
          <w:rFonts w:ascii="Arial" w:eastAsia="Times New Roman" w:hAnsi="Arial" w:cs="Arial"/>
          <w:b/>
          <w:bCs/>
          <w:color w:val="111111"/>
          <w:sz w:val="24"/>
          <w:szCs w:val="24"/>
          <w:lang w:eastAsia="en-IN"/>
        </w:rPr>
      </w:pPr>
    </w:p>
    <w:p w:rsidR="00994332" w:rsidRDefault="00994332" w:rsidP="00994332">
      <w:pPr>
        <w:jc w:val="both"/>
        <w:rPr>
          <w:rFonts w:ascii="Arial" w:eastAsia="Times New Roman" w:hAnsi="Arial" w:cs="Arial"/>
          <w:b/>
          <w:bCs/>
          <w:color w:val="111111"/>
          <w:sz w:val="24"/>
          <w:szCs w:val="24"/>
          <w:lang w:eastAsia="en-IN"/>
        </w:rPr>
      </w:pPr>
    </w:p>
    <w:p w:rsidR="00994332" w:rsidRDefault="00994332" w:rsidP="00994332">
      <w:pPr>
        <w:jc w:val="both"/>
        <w:rPr>
          <w:rFonts w:ascii="Arial" w:eastAsia="Times New Roman" w:hAnsi="Arial" w:cs="Arial"/>
          <w:b/>
          <w:bCs/>
          <w:color w:val="111111"/>
          <w:sz w:val="24"/>
          <w:szCs w:val="24"/>
          <w:lang w:eastAsia="en-IN"/>
        </w:rPr>
      </w:pPr>
    </w:p>
    <w:p w:rsidR="00994332" w:rsidRDefault="00994332" w:rsidP="00994332">
      <w:pPr>
        <w:jc w:val="both"/>
        <w:rPr>
          <w:rFonts w:ascii="Arial" w:eastAsia="Times New Roman" w:hAnsi="Arial" w:cs="Arial"/>
          <w:b/>
          <w:bCs/>
          <w:color w:val="111111"/>
          <w:sz w:val="24"/>
          <w:szCs w:val="24"/>
          <w:lang w:eastAsia="en-IN"/>
        </w:rPr>
      </w:pPr>
    </w:p>
    <w:p w:rsidR="00994332" w:rsidRPr="00BA455B" w:rsidRDefault="00994332" w:rsidP="00994332">
      <w:pPr>
        <w:pBdr>
          <w:top w:val="single" w:sz="4" w:space="1" w:color="auto"/>
          <w:left w:val="single" w:sz="4" w:space="1" w:color="auto"/>
          <w:bottom w:val="single" w:sz="4" w:space="1" w:color="auto"/>
          <w:right w:val="single" w:sz="4" w:space="1" w:color="auto"/>
        </w:pBdr>
        <w:jc w:val="both"/>
        <w:rPr>
          <w:ins w:id="18" w:author="Unknown"/>
          <w:rFonts w:ascii="Arial" w:hAnsi="Arial" w:cs="Arial"/>
          <w:b/>
          <w:sz w:val="40"/>
          <w:szCs w:val="40"/>
          <w:u w:val="single"/>
          <w:lang w:eastAsia="en-IN"/>
        </w:rPr>
      </w:pPr>
      <w:r w:rsidRPr="00BA455B">
        <w:rPr>
          <w:rFonts w:ascii="Arial" w:hAnsi="Arial" w:cs="Arial"/>
          <w:b/>
          <w:sz w:val="40"/>
          <w:szCs w:val="40"/>
          <w:u w:val="single"/>
          <w:lang w:eastAsia="en-IN"/>
        </w:rPr>
        <w:lastRenderedPageBreak/>
        <w:t xml:space="preserve">12. </w:t>
      </w:r>
      <w:proofErr w:type="spellStart"/>
      <w:r w:rsidRPr="00BA455B">
        <w:rPr>
          <w:rFonts w:ascii="Arial" w:hAnsi="Arial" w:cs="Arial"/>
          <w:b/>
          <w:sz w:val="40"/>
          <w:szCs w:val="40"/>
          <w:u w:val="single"/>
          <w:lang w:eastAsia="en-IN"/>
        </w:rPr>
        <w:t>Chamundeswari</w:t>
      </w:r>
      <w:proofErr w:type="spellEnd"/>
      <w:r w:rsidRPr="00BA455B">
        <w:rPr>
          <w:rFonts w:ascii="Arial" w:hAnsi="Arial" w:cs="Arial"/>
          <w:b/>
          <w:sz w:val="40"/>
          <w:szCs w:val="40"/>
          <w:u w:val="single"/>
          <w:lang w:eastAsia="en-IN"/>
        </w:rPr>
        <w:t xml:space="preserve"> Temple</w:t>
      </w:r>
    </w:p>
    <w:p w:rsidR="00994332" w:rsidRDefault="00994332" w:rsidP="00994332">
      <w:pPr>
        <w:pBdr>
          <w:top w:val="single" w:sz="4" w:space="1" w:color="auto"/>
          <w:left w:val="single" w:sz="4" w:space="1" w:color="auto"/>
          <w:bottom w:val="single" w:sz="4" w:space="1" w:color="auto"/>
          <w:right w:val="single" w:sz="4" w:space="1" w:color="auto"/>
        </w:pBdr>
        <w:shd w:val="clear" w:color="auto" w:fill="FFFFFF"/>
        <w:spacing w:after="0" w:line="240" w:lineRule="auto"/>
        <w:jc w:val="both"/>
        <w:textAlignment w:val="baseline"/>
        <w:rPr>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6B3F63F5" wp14:editId="79EA9999">
            <wp:extent cx="1962150" cy="1054134"/>
            <wp:effectExtent l="0" t="0" r="0" b="0"/>
            <wp:docPr id="2" name="Picture 2" descr="Chamundi Hill Chamundeswari temp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mundi Hill Chamundeswari temple">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150" cy="1054134"/>
                    </a:xfrm>
                    <a:prstGeom prst="rect">
                      <a:avLst/>
                    </a:prstGeom>
                    <a:noFill/>
                    <a:ln>
                      <a:noFill/>
                    </a:ln>
                  </pic:spPr>
                </pic:pic>
              </a:graphicData>
            </a:graphic>
          </wp:inline>
        </w:drawing>
      </w:r>
    </w:p>
    <w:p w:rsidR="00994332" w:rsidRDefault="00994332" w:rsidP="00994332">
      <w:pPr>
        <w:pBdr>
          <w:top w:val="single" w:sz="4" w:space="1" w:color="auto"/>
          <w:left w:val="single" w:sz="4" w:space="1" w:color="auto"/>
          <w:bottom w:val="single" w:sz="4" w:space="1" w:color="auto"/>
          <w:right w:val="single" w:sz="4" w:space="1" w:color="auto"/>
        </w:pBdr>
        <w:jc w:val="both"/>
        <w:rPr>
          <w:rFonts w:ascii="Arial" w:hAnsi="Arial" w:cs="Arial"/>
          <w:sz w:val="40"/>
          <w:szCs w:val="40"/>
          <w:lang w:eastAsia="en-IN"/>
        </w:rPr>
      </w:pPr>
      <w:r w:rsidRPr="00C34347">
        <w:rPr>
          <w:rFonts w:ascii="Arial" w:hAnsi="Arial" w:cs="Arial"/>
          <w:sz w:val="40"/>
          <w:szCs w:val="40"/>
        </w:rPr>
        <w:t>The </w:t>
      </w:r>
      <w:proofErr w:type="spellStart"/>
      <w:r w:rsidRPr="00C34347">
        <w:rPr>
          <w:rFonts w:ascii="Arial" w:hAnsi="Arial" w:cs="Arial"/>
          <w:sz w:val="40"/>
          <w:szCs w:val="40"/>
        </w:rPr>
        <w:t>Chamundeshwari</w:t>
      </w:r>
      <w:proofErr w:type="spellEnd"/>
      <w:r w:rsidRPr="00C34347">
        <w:rPr>
          <w:rFonts w:ascii="Arial" w:hAnsi="Arial" w:cs="Arial"/>
          <w:sz w:val="40"/>
          <w:szCs w:val="40"/>
        </w:rPr>
        <w:t xml:space="preserve"> Temple is a </w:t>
      </w:r>
      <w:hyperlink r:id="rId22" w:tooltip="Hinduism" w:history="1">
        <w:r w:rsidRPr="00C34347">
          <w:rPr>
            <w:rFonts w:ascii="Arial" w:hAnsi="Arial" w:cs="Arial"/>
            <w:sz w:val="40"/>
            <w:szCs w:val="40"/>
          </w:rPr>
          <w:t>Hindu</w:t>
        </w:r>
      </w:hyperlink>
      <w:r w:rsidRPr="00C34347">
        <w:rPr>
          <w:rFonts w:ascii="Arial" w:hAnsi="Arial" w:cs="Arial"/>
          <w:sz w:val="40"/>
          <w:szCs w:val="40"/>
        </w:rPr>
        <w:t> temple located on the top of </w:t>
      </w:r>
      <w:proofErr w:type="spellStart"/>
      <w:r w:rsidRPr="00C34347">
        <w:rPr>
          <w:rFonts w:ascii="Arial" w:hAnsi="Arial" w:cs="Arial"/>
          <w:sz w:val="40"/>
          <w:szCs w:val="40"/>
        </w:rPr>
        <w:fldChar w:fldCharType="begin"/>
      </w:r>
      <w:r w:rsidRPr="00C34347">
        <w:rPr>
          <w:rFonts w:ascii="Arial" w:hAnsi="Arial" w:cs="Arial"/>
          <w:sz w:val="40"/>
          <w:szCs w:val="40"/>
        </w:rPr>
        <w:instrText xml:space="preserve"> HYPERLINK "https://en.wikipedia.org/wiki/Chamundi_Hills" \o "Chamundi Hills" </w:instrText>
      </w:r>
      <w:r w:rsidRPr="00C34347">
        <w:rPr>
          <w:rFonts w:ascii="Arial" w:hAnsi="Arial" w:cs="Arial"/>
          <w:sz w:val="40"/>
          <w:szCs w:val="40"/>
        </w:rPr>
        <w:fldChar w:fldCharType="separate"/>
      </w:r>
      <w:r w:rsidRPr="00C34347">
        <w:rPr>
          <w:rFonts w:ascii="Arial" w:hAnsi="Arial" w:cs="Arial"/>
          <w:sz w:val="40"/>
          <w:szCs w:val="40"/>
        </w:rPr>
        <w:t>Chamundi</w:t>
      </w:r>
      <w:proofErr w:type="spellEnd"/>
      <w:r w:rsidRPr="00C34347">
        <w:rPr>
          <w:rFonts w:ascii="Arial" w:hAnsi="Arial" w:cs="Arial"/>
          <w:sz w:val="40"/>
          <w:szCs w:val="40"/>
        </w:rPr>
        <w:t xml:space="preserve"> Hills</w:t>
      </w:r>
      <w:r w:rsidRPr="00C34347">
        <w:rPr>
          <w:rFonts w:ascii="Arial" w:hAnsi="Arial" w:cs="Arial"/>
          <w:sz w:val="40"/>
          <w:szCs w:val="40"/>
        </w:rPr>
        <w:fldChar w:fldCharType="end"/>
      </w:r>
      <w:r w:rsidRPr="00C34347">
        <w:rPr>
          <w:rFonts w:ascii="Arial" w:hAnsi="Arial" w:cs="Arial"/>
          <w:sz w:val="40"/>
          <w:szCs w:val="40"/>
        </w:rPr>
        <w:t> </w:t>
      </w:r>
      <w:r>
        <w:rPr>
          <w:rFonts w:ascii="Arial" w:hAnsi="Arial" w:cs="Arial"/>
          <w:sz w:val="40"/>
          <w:szCs w:val="40"/>
        </w:rPr>
        <w:t>nearby</w:t>
      </w:r>
      <w:r w:rsidRPr="00C34347">
        <w:rPr>
          <w:rFonts w:ascii="Arial" w:hAnsi="Arial" w:cs="Arial"/>
          <w:sz w:val="40"/>
          <w:szCs w:val="40"/>
        </w:rPr>
        <w:t> </w:t>
      </w:r>
      <w:hyperlink r:id="rId23" w:tooltip="Mysore" w:history="1">
        <w:r w:rsidRPr="00C34347">
          <w:rPr>
            <w:rFonts w:ascii="Arial" w:hAnsi="Arial" w:cs="Arial"/>
            <w:sz w:val="40"/>
            <w:szCs w:val="40"/>
          </w:rPr>
          <w:t>Mysore</w:t>
        </w:r>
      </w:hyperlink>
      <w:r w:rsidRPr="00C34347">
        <w:rPr>
          <w:rFonts w:ascii="Arial" w:hAnsi="Arial" w:cs="Arial"/>
          <w:sz w:val="40"/>
          <w:szCs w:val="40"/>
        </w:rPr>
        <w:t> in the state of </w:t>
      </w:r>
      <w:hyperlink r:id="rId24" w:tooltip="Karnataka" w:history="1">
        <w:r w:rsidRPr="00C34347">
          <w:rPr>
            <w:rFonts w:ascii="Arial" w:hAnsi="Arial" w:cs="Arial"/>
            <w:sz w:val="40"/>
            <w:szCs w:val="40"/>
          </w:rPr>
          <w:t>Karnataka</w:t>
        </w:r>
      </w:hyperlink>
      <w:r w:rsidRPr="00C34347">
        <w:rPr>
          <w:rFonts w:ascii="Arial" w:hAnsi="Arial" w:cs="Arial"/>
          <w:sz w:val="40"/>
          <w:szCs w:val="40"/>
        </w:rPr>
        <w:t> in </w:t>
      </w:r>
      <w:proofErr w:type="spellStart"/>
      <w:r w:rsidRPr="00C34347">
        <w:rPr>
          <w:rFonts w:ascii="Arial" w:hAnsi="Arial" w:cs="Arial"/>
          <w:sz w:val="40"/>
          <w:szCs w:val="40"/>
        </w:rPr>
        <w:fldChar w:fldCharType="begin"/>
      </w:r>
      <w:r w:rsidRPr="00C34347">
        <w:rPr>
          <w:rFonts w:ascii="Arial" w:hAnsi="Arial" w:cs="Arial"/>
          <w:sz w:val="40"/>
          <w:szCs w:val="40"/>
        </w:rPr>
        <w:instrText xml:space="preserve"> HYPERLINK "https://en.wikipedia.org/wiki/India" \o "India" </w:instrText>
      </w:r>
      <w:r w:rsidRPr="00C34347">
        <w:rPr>
          <w:rFonts w:ascii="Arial" w:hAnsi="Arial" w:cs="Arial"/>
          <w:sz w:val="40"/>
          <w:szCs w:val="40"/>
        </w:rPr>
        <w:fldChar w:fldCharType="separate"/>
      </w:r>
      <w:r w:rsidRPr="00C34347">
        <w:rPr>
          <w:rFonts w:ascii="Arial" w:hAnsi="Arial" w:cs="Arial"/>
          <w:sz w:val="40"/>
          <w:szCs w:val="40"/>
        </w:rPr>
        <w:t>India</w:t>
      </w:r>
      <w:r w:rsidRPr="00C34347">
        <w:rPr>
          <w:rFonts w:ascii="Arial" w:hAnsi="Arial" w:cs="Arial"/>
          <w:sz w:val="40"/>
          <w:szCs w:val="40"/>
        </w:rPr>
        <w:fldChar w:fldCharType="end"/>
      </w:r>
      <w:r w:rsidRPr="00C34347">
        <w:rPr>
          <w:rFonts w:ascii="Arial" w:hAnsi="Arial" w:cs="Arial"/>
          <w:sz w:val="40"/>
          <w:szCs w:val="40"/>
        </w:rPr>
        <w:t>.</w:t>
      </w:r>
      <w:r w:rsidRPr="00BA455B">
        <w:rPr>
          <w:rFonts w:ascii="Arial" w:hAnsi="Arial" w:cs="Arial"/>
          <w:sz w:val="40"/>
          <w:szCs w:val="40"/>
          <w:lang w:eastAsia="en-IN"/>
        </w:rPr>
        <w:t>The</w:t>
      </w:r>
      <w:proofErr w:type="spellEnd"/>
      <w:r w:rsidRPr="00BA455B">
        <w:rPr>
          <w:rFonts w:ascii="Arial" w:hAnsi="Arial" w:cs="Arial"/>
          <w:sz w:val="40"/>
          <w:szCs w:val="40"/>
          <w:lang w:eastAsia="en-IN"/>
        </w:rPr>
        <w:t xml:space="preserve"> </w:t>
      </w:r>
      <w:proofErr w:type="spellStart"/>
      <w:r>
        <w:rPr>
          <w:rFonts w:ascii="Arial" w:hAnsi="Arial" w:cs="Arial"/>
          <w:sz w:val="40"/>
          <w:szCs w:val="40"/>
          <w:lang w:eastAsia="en-IN"/>
        </w:rPr>
        <w:t>Chamundeswari</w:t>
      </w:r>
      <w:proofErr w:type="spellEnd"/>
      <w:r>
        <w:rPr>
          <w:rFonts w:ascii="Arial" w:hAnsi="Arial" w:cs="Arial"/>
          <w:sz w:val="40"/>
          <w:szCs w:val="40"/>
          <w:lang w:eastAsia="en-IN"/>
        </w:rPr>
        <w:t xml:space="preserve"> Temple is one of the famous temples in Karnataka and it is dedicated to Goddess </w:t>
      </w:r>
      <w:proofErr w:type="spellStart"/>
      <w:r>
        <w:rPr>
          <w:rFonts w:ascii="Arial" w:hAnsi="Arial" w:cs="Arial"/>
          <w:sz w:val="40"/>
          <w:szCs w:val="40"/>
          <w:lang w:eastAsia="en-IN"/>
        </w:rPr>
        <w:t>Parvathi</w:t>
      </w:r>
      <w:proofErr w:type="spellEnd"/>
      <w:r>
        <w:rPr>
          <w:rFonts w:ascii="Arial" w:hAnsi="Arial" w:cs="Arial"/>
          <w:sz w:val="40"/>
          <w:szCs w:val="40"/>
          <w:lang w:eastAsia="en-IN"/>
        </w:rPr>
        <w:t xml:space="preserve">. </w:t>
      </w:r>
      <w:proofErr w:type="gramStart"/>
      <w:r>
        <w:rPr>
          <w:rFonts w:ascii="Arial" w:hAnsi="Arial" w:cs="Arial"/>
          <w:sz w:val="40"/>
          <w:szCs w:val="40"/>
          <w:lang w:eastAsia="en-IN"/>
        </w:rPr>
        <w:t>Devotees from all parts of India visits</w:t>
      </w:r>
      <w:proofErr w:type="gramEnd"/>
      <w:r>
        <w:rPr>
          <w:rFonts w:ascii="Arial" w:hAnsi="Arial" w:cs="Arial"/>
          <w:sz w:val="40"/>
          <w:szCs w:val="40"/>
          <w:lang w:eastAsia="en-IN"/>
        </w:rPr>
        <w:t xml:space="preserve"> this temple throughout the year. It is situated in a good natural location. </w:t>
      </w:r>
      <w:r w:rsidRPr="00C34347">
        <w:rPr>
          <w:rFonts w:ascii="Arial" w:hAnsi="Arial" w:cs="Arial"/>
          <w:sz w:val="40"/>
          <w:szCs w:val="40"/>
        </w:rPr>
        <w:t xml:space="preserve">The </w:t>
      </w:r>
      <w:proofErr w:type="spellStart"/>
      <w:r w:rsidRPr="00C34347">
        <w:rPr>
          <w:rFonts w:ascii="Arial" w:hAnsi="Arial" w:cs="Arial"/>
          <w:sz w:val="40"/>
          <w:szCs w:val="40"/>
        </w:rPr>
        <w:t>Chamundeshwari</w:t>
      </w:r>
      <w:proofErr w:type="spellEnd"/>
      <w:r w:rsidRPr="00C34347">
        <w:rPr>
          <w:rFonts w:ascii="Arial" w:hAnsi="Arial" w:cs="Arial"/>
          <w:sz w:val="40"/>
          <w:szCs w:val="40"/>
        </w:rPr>
        <w:t xml:space="preserve"> Temple is considered as a </w:t>
      </w:r>
      <w:hyperlink r:id="rId25" w:tooltip="Shakti Peetha" w:history="1">
        <w:r w:rsidRPr="00C34347">
          <w:rPr>
            <w:rFonts w:ascii="Arial" w:hAnsi="Arial" w:cs="Arial"/>
            <w:sz w:val="40"/>
            <w:szCs w:val="40"/>
          </w:rPr>
          <w:t xml:space="preserve">Shakti </w:t>
        </w:r>
        <w:proofErr w:type="spellStart"/>
        <w:r w:rsidRPr="00C34347">
          <w:rPr>
            <w:rFonts w:ascii="Arial" w:hAnsi="Arial" w:cs="Arial"/>
            <w:sz w:val="40"/>
            <w:szCs w:val="40"/>
          </w:rPr>
          <w:t>Peetha</w:t>
        </w:r>
        <w:proofErr w:type="spellEnd"/>
      </w:hyperlink>
      <w:r>
        <w:rPr>
          <w:rFonts w:ascii="Arial" w:hAnsi="Arial" w:cs="Arial"/>
          <w:sz w:val="40"/>
          <w:szCs w:val="40"/>
        </w:rPr>
        <w:t>,</w:t>
      </w:r>
      <w:r w:rsidRPr="00C34347">
        <w:rPr>
          <w:rFonts w:ascii="Arial" w:hAnsi="Arial" w:cs="Arial"/>
          <w:sz w:val="40"/>
          <w:szCs w:val="40"/>
        </w:rPr>
        <w:t xml:space="preserve"> and </w:t>
      </w:r>
      <w:r>
        <w:rPr>
          <w:rFonts w:ascii="Arial" w:hAnsi="Arial" w:cs="Arial"/>
          <w:sz w:val="40"/>
          <w:szCs w:val="40"/>
        </w:rPr>
        <w:t xml:space="preserve">was the </w:t>
      </w:r>
      <w:r w:rsidRPr="00C34347">
        <w:rPr>
          <w:rFonts w:ascii="Arial" w:hAnsi="Arial" w:cs="Arial"/>
          <w:sz w:val="40"/>
          <w:szCs w:val="40"/>
        </w:rPr>
        <w:t xml:space="preserve">one </w:t>
      </w:r>
      <w:proofErr w:type="gramStart"/>
      <w:r w:rsidRPr="00C34347">
        <w:rPr>
          <w:rFonts w:ascii="Arial" w:hAnsi="Arial" w:cs="Arial"/>
          <w:sz w:val="40"/>
          <w:szCs w:val="40"/>
        </w:rPr>
        <w:t xml:space="preserve">among the 18 </w:t>
      </w:r>
      <w:proofErr w:type="spellStart"/>
      <w:r w:rsidRPr="00C34347">
        <w:rPr>
          <w:rFonts w:ascii="Arial" w:hAnsi="Arial" w:cs="Arial"/>
          <w:sz w:val="40"/>
          <w:szCs w:val="40"/>
        </w:rPr>
        <w:t>Maha</w:t>
      </w:r>
      <w:proofErr w:type="spellEnd"/>
      <w:r w:rsidRPr="00C34347">
        <w:rPr>
          <w:rFonts w:ascii="Arial" w:hAnsi="Arial" w:cs="Arial"/>
          <w:sz w:val="40"/>
          <w:szCs w:val="40"/>
        </w:rPr>
        <w:t xml:space="preserve"> Shakti </w:t>
      </w:r>
      <w:proofErr w:type="spellStart"/>
      <w:r w:rsidRPr="00C34347">
        <w:rPr>
          <w:rFonts w:ascii="Arial" w:hAnsi="Arial" w:cs="Arial"/>
          <w:sz w:val="40"/>
          <w:szCs w:val="40"/>
        </w:rPr>
        <w:t>Peethas.</w:t>
      </w:r>
      <w:r>
        <w:rPr>
          <w:rFonts w:ascii="Arial" w:hAnsi="Arial" w:cs="Arial"/>
          <w:sz w:val="40"/>
          <w:szCs w:val="40"/>
          <w:lang w:eastAsia="en-IN"/>
        </w:rPr>
        <w:t>It</w:t>
      </w:r>
      <w:proofErr w:type="spellEnd"/>
      <w:proofErr w:type="gramEnd"/>
      <w:r>
        <w:rPr>
          <w:rFonts w:ascii="Arial" w:hAnsi="Arial" w:cs="Arial"/>
          <w:sz w:val="40"/>
          <w:szCs w:val="40"/>
          <w:lang w:eastAsia="en-IN"/>
        </w:rPr>
        <w:t xml:space="preserve"> was built in 11</w:t>
      </w:r>
      <w:r w:rsidRPr="00BA455B">
        <w:rPr>
          <w:rFonts w:ascii="Arial" w:hAnsi="Arial" w:cs="Arial"/>
          <w:sz w:val="40"/>
          <w:szCs w:val="40"/>
          <w:vertAlign w:val="superscript"/>
          <w:lang w:eastAsia="en-IN"/>
        </w:rPr>
        <w:t>th</w:t>
      </w:r>
      <w:r>
        <w:rPr>
          <w:rFonts w:ascii="Arial" w:hAnsi="Arial" w:cs="Arial"/>
          <w:sz w:val="40"/>
          <w:szCs w:val="40"/>
          <w:lang w:eastAsia="en-IN"/>
        </w:rPr>
        <w:t xml:space="preserve"> century AD. The main idol was made up of gold.</w:t>
      </w:r>
    </w:p>
    <w:p w:rsidR="00994332" w:rsidRDefault="00994332" w:rsidP="00994332">
      <w:pPr>
        <w:pBdr>
          <w:top w:val="single" w:sz="4" w:space="1" w:color="auto"/>
          <w:left w:val="single" w:sz="4" w:space="1" w:color="auto"/>
          <w:bottom w:val="single" w:sz="4" w:space="1" w:color="auto"/>
          <w:right w:val="single" w:sz="4" w:space="1" w:color="auto"/>
        </w:pBdr>
        <w:jc w:val="both"/>
        <w:rPr>
          <w:rFonts w:ascii="Arial" w:hAnsi="Arial" w:cs="Arial"/>
          <w:color w:val="000000" w:themeColor="text1"/>
          <w:sz w:val="40"/>
          <w:szCs w:val="40"/>
        </w:rPr>
      </w:pPr>
      <w:r w:rsidRPr="00C34347">
        <w:rPr>
          <w:rFonts w:ascii="Arial" w:hAnsi="Arial" w:cs="Arial"/>
          <w:sz w:val="40"/>
          <w:szCs w:val="40"/>
        </w:rPr>
        <w:t xml:space="preserve">The temple is famous for the celebrations of festivals like </w:t>
      </w:r>
      <w:proofErr w:type="spellStart"/>
      <w:r w:rsidRPr="00C34347">
        <w:rPr>
          <w:rFonts w:ascii="Arial" w:hAnsi="Arial" w:cs="Arial"/>
          <w:sz w:val="40"/>
          <w:szCs w:val="40"/>
        </w:rPr>
        <w:t>Navaratri</w:t>
      </w:r>
      <w:proofErr w:type="spellEnd"/>
      <w:r w:rsidRPr="00C34347">
        <w:rPr>
          <w:rFonts w:ascii="Arial" w:hAnsi="Arial" w:cs="Arial"/>
          <w:color w:val="000000" w:themeColor="text1"/>
          <w:sz w:val="40"/>
          <w:szCs w:val="40"/>
        </w:rPr>
        <w:t xml:space="preserve">. Fridays are considered particularly auspicious. Another festival celebrated is </w:t>
      </w:r>
      <w:proofErr w:type="spellStart"/>
      <w:r w:rsidRPr="00C34347">
        <w:rPr>
          <w:rFonts w:ascii="Arial" w:hAnsi="Arial" w:cs="Arial"/>
          <w:color w:val="000000" w:themeColor="text1"/>
          <w:sz w:val="40"/>
          <w:szCs w:val="40"/>
        </w:rPr>
        <w:t>Chamundi</w:t>
      </w:r>
      <w:proofErr w:type="spellEnd"/>
      <w:r w:rsidRPr="00C34347">
        <w:rPr>
          <w:rFonts w:ascii="Arial" w:hAnsi="Arial" w:cs="Arial"/>
          <w:color w:val="000000" w:themeColor="text1"/>
          <w:sz w:val="40"/>
          <w:szCs w:val="40"/>
        </w:rPr>
        <w:t xml:space="preserve"> </w:t>
      </w:r>
      <w:proofErr w:type="spellStart"/>
      <w:r w:rsidRPr="00C34347">
        <w:rPr>
          <w:rFonts w:ascii="Arial" w:hAnsi="Arial" w:cs="Arial"/>
          <w:color w:val="000000" w:themeColor="text1"/>
          <w:sz w:val="40"/>
          <w:szCs w:val="40"/>
        </w:rPr>
        <w:t>Jayanti</w:t>
      </w:r>
      <w:proofErr w:type="spellEnd"/>
      <w:r w:rsidRPr="00C34347">
        <w:rPr>
          <w:rFonts w:ascii="Arial" w:hAnsi="Arial" w:cs="Arial"/>
          <w:color w:val="000000" w:themeColor="text1"/>
          <w:sz w:val="40"/>
          <w:szCs w:val="40"/>
        </w:rPr>
        <w:t xml:space="preserve">. </w:t>
      </w:r>
    </w:p>
    <w:p w:rsidR="00994332" w:rsidRDefault="00994332" w:rsidP="00994332">
      <w:pPr>
        <w:pBdr>
          <w:top w:val="single" w:sz="4" w:space="1" w:color="auto"/>
          <w:left w:val="single" w:sz="4" w:space="1" w:color="auto"/>
          <w:bottom w:val="single" w:sz="4" w:space="1" w:color="auto"/>
          <w:right w:val="single" w:sz="4" w:space="1" w:color="auto"/>
        </w:pBdr>
        <w:jc w:val="both"/>
        <w:rPr>
          <w:rFonts w:ascii="Arial" w:hAnsi="Arial" w:cs="Arial"/>
          <w:color w:val="000000" w:themeColor="text1"/>
          <w:sz w:val="40"/>
          <w:szCs w:val="40"/>
        </w:rPr>
      </w:pPr>
    </w:p>
    <w:p w:rsidR="00994332" w:rsidRPr="00C34347" w:rsidRDefault="00994332" w:rsidP="00994332">
      <w:pPr>
        <w:pBdr>
          <w:top w:val="single" w:sz="4" w:space="1" w:color="auto"/>
          <w:left w:val="single" w:sz="4" w:space="1" w:color="auto"/>
          <w:bottom w:val="single" w:sz="4" w:space="1" w:color="auto"/>
          <w:right w:val="single" w:sz="4" w:space="1" w:color="auto"/>
        </w:pBdr>
        <w:jc w:val="both"/>
        <w:rPr>
          <w:rFonts w:ascii="Arial" w:hAnsi="Arial" w:cs="Arial"/>
          <w:color w:val="000000" w:themeColor="text1"/>
          <w:sz w:val="40"/>
          <w:szCs w:val="40"/>
        </w:rPr>
      </w:pPr>
      <w:r>
        <w:rPr>
          <w:rFonts w:ascii="Arial" w:hAnsi="Arial" w:cs="Arial"/>
          <w:b/>
          <w:sz w:val="40"/>
          <w:szCs w:val="40"/>
          <w:lang w:eastAsia="en-IN"/>
        </w:rPr>
        <w:t>‘</w:t>
      </w:r>
      <w:r w:rsidRPr="00BD29BC">
        <w:rPr>
          <w:rFonts w:ascii="Arial" w:hAnsi="Arial" w:cs="Arial"/>
          <w:b/>
          <w:sz w:val="40"/>
          <w:szCs w:val="40"/>
          <w:lang w:eastAsia="en-IN"/>
        </w:rPr>
        <w:t>OM SREE CHAMUNDEESWARIYE NAMAHA’</w:t>
      </w:r>
    </w:p>
    <w:p w:rsidR="00994332" w:rsidRDefault="00994332" w:rsidP="00994332">
      <w:pPr>
        <w:shd w:val="clear" w:color="auto" w:fill="FFFFFF"/>
        <w:spacing w:after="0" w:line="240" w:lineRule="auto"/>
        <w:jc w:val="both"/>
        <w:textAlignment w:val="baseline"/>
        <w:rPr>
          <w:rFonts w:ascii="Georgia" w:eastAsia="Times New Roman" w:hAnsi="Georgia" w:cs="Times New Roman"/>
          <w:b/>
          <w:color w:val="444444"/>
          <w:sz w:val="24"/>
          <w:szCs w:val="24"/>
          <w:u w:val="single"/>
          <w:lang w:eastAsia="en-IN"/>
        </w:rPr>
      </w:pPr>
    </w:p>
    <w:p w:rsidR="00994332" w:rsidRDefault="00994332" w:rsidP="00994332">
      <w:pPr>
        <w:shd w:val="clear" w:color="auto" w:fill="FFFFFF"/>
        <w:spacing w:after="0" w:line="240" w:lineRule="auto"/>
        <w:jc w:val="both"/>
        <w:textAlignment w:val="baseline"/>
        <w:rPr>
          <w:rFonts w:ascii="Georgia" w:eastAsia="Times New Roman" w:hAnsi="Georgia" w:cs="Times New Roman"/>
          <w:b/>
          <w:color w:val="444444"/>
          <w:sz w:val="24"/>
          <w:szCs w:val="24"/>
          <w:u w:val="single"/>
          <w:lang w:eastAsia="en-IN"/>
        </w:rPr>
      </w:pPr>
    </w:p>
    <w:p w:rsidR="00994332" w:rsidRDefault="00994332" w:rsidP="00994332">
      <w:pPr>
        <w:shd w:val="clear" w:color="auto" w:fill="FFFFFF"/>
        <w:spacing w:after="0" w:line="240" w:lineRule="auto"/>
        <w:jc w:val="both"/>
        <w:textAlignment w:val="baseline"/>
        <w:rPr>
          <w:rFonts w:ascii="Georgia" w:eastAsia="Times New Roman" w:hAnsi="Georgia" w:cs="Times New Roman"/>
          <w:b/>
          <w:color w:val="444444"/>
          <w:sz w:val="24"/>
          <w:szCs w:val="24"/>
          <w:u w:val="single"/>
          <w:lang w:eastAsia="en-IN"/>
        </w:rPr>
      </w:pPr>
    </w:p>
    <w:p w:rsidR="00994332" w:rsidRDefault="00994332" w:rsidP="00994332">
      <w:pPr>
        <w:shd w:val="clear" w:color="auto" w:fill="FFFFFF"/>
        <w:spacing w:after="0" w:line="240" w:lineRule="auto"/>
        <w:jc w:val="both"/>
        <w:textAlignment w:val="baseline"/>
        <w:rPr>
          <w:rFonts w:ascii="Georgia" w:eastAsia="Times New Roman" w:hAnsi="Georgia" w:cs="Times New Roman"/>
          <w:b/>
          <w:color w:val="444444"/>
          <w:sz w:val="24"/>
          <w:szCs w:val="24"/>
          <w:u w:val="single"/>
          <w:lang w:eastAsia="en-IN"/>
        </w:rPr>
      </w:pPr>
    </w:p>
    <w:p w:rsidR="00994332" w:rsidRDefault="00994332" w:rsidP="00994332">
      <w:pPr>
        <w:shd w:val="clear" w:color="auto" w:fill="FFFFFF"/>
        <w:spacing w:after="0" w:line="240" w:lineRule="auto"/>
        <w:jc w:val="both"/>
        <w:textAlignment w:val="baseline"/>
        <w:rPr>
          <w:rFonts w:ascii="Georgia" w:eastAsia="Times New Roman" w:hAnsi="Georgia" w:cs="Times New Roman"/>
          <w:b/>
          <w:color w:val="444444"/>
          <w:sz w:val="24"/>
          <w:szCs w:val="24"/>
          <w:u w:val="single"/>
          <w:lang w:eastAsia="en-IN"/>
        </w:rPr>
      </w:pPr>
    </w:p>
    <w:p w:rsidR="00994332" w:rsidRDefault="00994332" w:rsidP="00994332">
      <w:pPr>
        <w:shd w:val="clear" w:color="auto" w:fill="FFFFFF"/>
        <w:spacing w:after="0" w:line="240" w:lineRule="auto"/>
        <w:jc w:val="both"/>
        <w:textAlignment w:val="baseline"/>
        <w:rPr>
          <w:rFonts w:ascii="Georgia" w:eastAsia="Times New Roman" w:hAnsi="Georgia" w:cs="Times New Roman"/>
          <w:b/>
          <w:color w:val="444444"/>
          <w:sz w:val="24"/>
          <w:szCs w:val="24"/>
          <w:u w:val="single"/>
          <w:lang w:eastAsia="en-IN"/>
        </w:rPr>
      </w:pPr>
    </w:p>
    <w:p w:rsidR="00994332" w:rsidRPr="00D436CC" w:rsidRDefault="00994332" w:rsidP="00994332">
      <w:pPr>
        <w:shd w:val="clear" w:color="auto" w:fill="FFFFFF"/>
        <w:spacing w:after="0" w:line="240" w:lineRule="auto"/>
        <w:jc w:val="both"/>
        <w:textAlignment w:val="baseline"/>
        <w:rPr>
          <w:rFonts w:ascii="Georgia" w:eastAsia="Times New Roman" w:hAnsi="Georgia" w:cs="Times New Roman"/>
          <w:b/>
          <w:color w:val="444444"/>
          <w:sz w:val="24"/>
          <w:szCs w:val="24"/>
          <w:u w:val="single"/>
          <w:lang w:eastAsia="en-IN"/>
        </w:rPr>
      </w:pPr>
    </w:p>
    <w:p w:rsidR="00994332" w:rsidRPr="00D436CC"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u w:val="single"/>
          <w:lang w:eastAsia="en-IN"/>
        </w:rPr>
      </w:pPr>
      <w:r w:rsidRPr="00D436CC">
        <w:rPr>
          <w:rFonts w:ascii="Arial" w:hAnsi="Arial" w:cs="Arial"/>
          <w:b/>
          <w:sz w:val="40"/>
          <w:szCs w:val="40"/>
          <w:u w:val="single"/>
          <w:lang w:eastAsia="en-IN"/>
        </w:rPr>
        <w:t xml:space="preserve">13. </w:t>
      </w:r>
      <w:proofErr w:type="spellStart"/>
      <w:r w:rsidRPr="00D436CC">
        <w:rPr>
          <w:rFonts w:ascii="Arial" w:hAnsi="Arial" w:cs="Arial"/>
          <w:b/>
          <w:sz w:val="40"/>
          <w:szCs w:val="40"/>
          <w:u w:val="single"/>
          <w:lang w:eastAsia="en-IN"/>
        </w:rPr>
        <w:t>Nanjundeswara</w:t>
      </w:r>
      <w:proofErr w:type="spellEnd"/>
      <w:r w:rsidRPr="00D436CC">
        <w:rPr>
          <w:rFonts w:ascii="Arial" w:hAnsi="Arial" w:cs="Arial"/>
          <w:b/>
          <w:sz w:val="40"/>
          <w:szCs w:val="40"/>
          <w:u w:val="single"/>
          <w:lang w:eastAsia="en-IN"/>
        </w:rPr>
        <w:t xml:space="preserve"> Temple of Lord Shiva</w:t>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Georgia" w:eastAsia="Times New Roman" w:hAnsi="Georgia" w:cs="Times New Roman"/>
          <w:color w:val="444444"/>
          <w:sz w:val="24"/>
          <w:szCs w:val="24"/>
          <w:lang w:eastAsia="en-IN"/>
        </w:rPr>
      </w:pPr>
      <w:r>
        <w:rPr>
          <w:rFonts w:ascii="Georgia" w:eastAsia="Times New Roman" w:hAnsi="Georgia" w:cs="Times New Roman"/>
          <w:noProof/>
          <w:color w:val="C20B79"/>
          <w:sz w:val="24"/>
          <w:szCs w:val="24"/>
          <w:bdr w:val="none" w:sz="0" w:space="0" w:color="auto" w:frame="1"/>
          <w:lang w:eastAsia="en-IN"/>
        </w:rPr>
        <w:drawing>
          <wp:inline distT="0" distB="0" distL="0" distR="0" wp14:anchorId="38137C7E" wp14:editId="5E9BB5A1">
            <wp:extent cx="1314450" cy="2020358"/>
            <wp:effectExtent l="0" t="0" r="0" b="0"/>
            <wp:docPr id="1" name="Picture 1" descr="Nanjundeshwara Temple of Nanjangu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njundeshwara Temple of Nanjangud">
                      <a:hlinkClick r:id="rId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4450" cy="2020358"/>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Georgia" w:eastAsia="Times New Roman" w:hAnsi="Georgia" w:cs="Times New Roman"/>
          <w:color w:val="444444"/>
          <w:sz w:val="24"/>
          <w:szCs w:val="24"/>
          <w:lang w:eastAsia="en-IN"/>
        </w:rPr>
      </w:pPr>
    </w:p>
    <w:p w:rsidR="00994332"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sz w:val="40"/>
          <w:szCs w:val="40"/>
          <w:lang w:eastAsia="en-IN"/>
        </w:rPr>
      </w:pPr>
      <w:r w:rsidRPr="008F408A">
        <w:rPr>
          <w:rFonts w:ascii="Arial" w:hAnsi="Arial" w:cs="Arial"/>
          <w:sz w:val="40"/>
          <w:szCs w:val="40"/>
          <w:lang w:eastAsia="en-IN"/>
        </w:rPr>
        <w:t xml:space="preserve">The </w:t>
      </w:r>
      <w:proofErr w:type="spellStart"/>
      <w:r w:rsidRPr="008F408A">
        <w:rPr>
          <w:rFonts w:ascii="Arial" w:hAnsi="Arial" w:cs="Arial"/>
          <w:sz w:val="40"/>
          <w:szCs w:val="40"/>
          <w:lang w:eastAsia="en-IN"/>
        </w:rPr>
        <w:t>N</w:t>
      </w:r>
      <w:r>
        <w:rPr>
          <w:rFonts w:ascii="Arial" w:hAnsi="Arial" w:cs="Arial"/>
          <w:sz w:val="40"/>
          <w:szCs w:val="40"/>
          <w:lang w:eastAsia="en-IN"/>
        </w:rPr>
        <w:t>anjundeswara</w:t>
      </w:r>
      <w:proofErr w:type="spellEnd"/>
      <w:r>
        <w:rPr>
          <w:rFonts w:ascii="Arial" w:hAnsi="Arial" w:cs="Arial"/>
          <w:sz w:val="40"/>
          <w:szCs w:val="40"/>
          <w:lang w:eastAsia="en-IN"/>
        </w:rPr>
        <w:t xml:space="preserve"> Temple was constructed in the sides of </w:t>
      </w:r>
      <w:proofErr w:type="spellStart"/>
      <w:r>
        <w:rPr>
          <w:rFonts w:ascii="Arial" w:hAnsi="Arial" w:cs="Arial"/>
          <w:sz w:val="40"/>
          <w:szCs w:val="40"/>
          <w:lang w:eastAsia="en-IN"/>
        </w:rPr>
        <w:t>Kabini</w:t>
      </w:r>
      <w:proofErr w:type="spellEnd"/>
      <w:r>
        <w:rPr>
          <w:rFonts w:ascii="Arial" w:hAnsi="Arial" w:cs="Arial"/>
          <w:sz w:val="40"/>
          <w:szCs w:val="40"/>
          <w:lang w:eastAsia="en-IN"/>
        </w:rPr>
        <w:t xml:space="preserve"> River. </w:t>
      </w:r>
      <w:proofErr w:type="spellStart"/>
      <w:r w:rsidRPr="00C34347">
        <w:rPr>
          <w:rFonts w:ascii="Arial" w:hAnsi="Arial" w:cs="Arial"/>
          <w:color w:val="000000" w:themeColor="text1"/>
          <w:sz w:val="40"/>
          <w:szCs w:val="40"/>
        </w:rPr>
        <w:t>Nanjanagudu</w:t>
      </w:r>
      <w:proofErr w:type="spellEnd"/>
      <w:r w:rsidRPr="00C34347">
        <w:rPr>
          <w:rFonts w:ascii="Arial" w:hAnsi="Arial" w:cs="Arial"/>
          <w:color w:val="000000" w:themeColor="text1"/>
          <w:sz w:val="40"/>
          <w:szCs w:val="40"/>
        </w:rPr>
        <w:t> is a City in the</w:t>
      </w:r>
      <w:proofErr w:type="gramStart"/>
      <w:r w:rsidRPr="00C34347">
        <w:rPr>
          <w:rFonts w:ascii="Arial" w:hAnsi="Arial" w:cs="Arial"/>
          <w:color w:val="000000" w:themeColor="text1"/>
          <w:sz w:val="40"/>
          <w:szCs w:val="40"/>
        </w:rPr>
        <w:t>  </w:t>
      </w:r>
      <w:proofErr w:type="gramEnd"/>
      <w:r w:rsidRPr="00C34347">
        <w:rPr>
          <w:rFonts w:ascii="Arial" w:hAnsi="Arial" w:cs="Arial"/>
          <w:color w:val="000000" w:themeColor="text1"/>
          <w:sz w:val="40"/>
          <w:szCs w:val="40"/>
        </w:rPr>
        <w:fldChar w:fldCharType="begin"/>
      </w:r>
      <w:r w:rsidRPr="00C34347">
        <w:rPr>
          <w:rFonts w:ascii="Arial" w:hAnsi="Arial" w:cs="Arial"/>
          <w:color w:val="000000" w:themeColor="text1"/>
          <w:sz w:val="40"/>
          <w:szCs w:val="40"/>
        </w:rPr>
        <w:instrText xml:space="preserve"> HYPERLINK "https://en.wikipedia.org/wiki/States_and_territories_of_India" \o "States and territories of India" </w:instrText>
      </w:r>
      <w:r w:rsidRPr="00C34347">
        <w:rPr>
          <w:rFonts w:ascii="Arial" w:hAnsi="Arial" w:cs="Arial"/>
          <w:color w:val="000000" w:themeColor="text1"/>
          <w:sz w:val="40"/>
          <w:szCs w:val="40"/>
        </w:rPr>
        <w:fldChar w:fldCharType="separate"/>
      </w:r>
      <w:r w:rsidRPr="00C34347">
        <w:rPr>
          <w:rFonts w:ascii="Arial" w:hAnsi="Arial" w:cs="Arial"/>
          <w:color w:val="000000" w:themeColor="text1"/>
          <w:sz w:val="40"/>
          <w:szCs w:val="40"/>
        </w:rPr>
        <w:t>state</w:t>
      </w:r>
      <w:r w:rsidRPr="00C34347">
        <w:rPr>
          <w:rFonts w:ascii="Arial" w:hAnsi="Arial" w:cs="Arial"/>
          <w:color w:val="000000" w:themeColor="text1"/>
          <w:sz w:val="40"/>
          <w:szCs w:val="40"/>
        </w:rPr>
        <w:fldChar w:fldCharType="end"/>
      </w:r>
      <w:r w:rsidRPr="00C34347">
        <w:rPr>
          <w:rFonts w:ascii="Arial" w:hAnsi="Arial" w:cs="Arial"/>
          <w:color w:val="000000" w:themeColor="text1"/>
          <w:sz w:val="40"/>
          <w:szCs w:val="40"/>
        </w:rPr>
        <w:t> of </w:t>
      </w:r>
      <w:hyperlink r:id="rId27" w:tooltip="Karnataka" w:history="1">
        <w:r w:rsidRPr="00C34347">
          <w:rPr>
            <w:rFonts w:ascii="Arial" w:hAnsi="Arial" w:cs="Arial"/>
            <w:color w:val="000000" w:themeColor="text1"/>
            <w:sz w:val="40"/>
            <w:szCs w:val="40"/>
          </w:rPr>
          <w:t>Karnataka</w:t>
        </w:r>
      </w:hyperlink>
      <w:r w:rsidRPr="00C34347">
        <w:rPr>
          <w:rFonts w:ascii="Arial" w:hAnsi="Arial" w:cs="Arial"/>
          <w:color w:val="000000" w:themeColor="text1"/>
          <w:sz w:val="40"/>
          <w:szCs w:val="40"/>
        </w:rPr>
        <w:t xml:space="preserve">. </w:t>
      </w:r>
      <w:proofErr w:type="spellStart"/>
      <w:r w:rsidRPr="00C34347">
        <w:rPr>
          <w:rFonts w:ascii="Arial" w:hAnsi="Arial" w:cs="Arial"/>
          <w:color w:val="000000" w:themeColor="text1"/>
          <w:sz w:val="40"/>
          <w:szCs w:val="40"/>
        </w:rPr>
        <w:t>Nanjangud</w:t>
      </w:r>
      <w:proofErr w:type="spellEnd"/>
      <w:r w:rsidRPr="00C34347">
        <w:rPr>
          <w:rFonts w:ascii="Arial" w:hAnsi="Arial" w:cs="Arial"/>
          <w:color w:val="000000" w:themeColor="text1"/>
          <w:sz w:val="40"/>
          <w:szCs w:val="40"/>
        </w:rPr>
        <w:t xml:space="preserve"> is famous for </w:t>
      </w:r>
      <w:proofErr w:type="spellStart"/>
      <w:r w:rsidRPr="00C34347">
        <w:rPr>
          <w:rFonts w:ascii="Arial" w:hAnsi="Arial" w:cs="Arial"/>
          <w:color w:val="000000" w:themeColor="text1"/>
          <w:sz w:val="40"/>
          <w:szCs w:val="40"/>
        </w:rPr>
        <w:fldChar w:fldCharType="begin"/>
      </w:r>
      <w:r w:rsidRPr="00C34347">
        <w:rPr>
          <w:rFonts w:ascii="Arial" w:hAnsi="Arial" w:cs="Arial"/>
          <w:color w:val="000000" w:themeColor="text1"/>
          <w:sz w:val="40"/>
          <w:szCs w:val="40"/>
        </w:rPr>
        <w:instrText xml:space="preserve"> HYPERLINK "https://en.wikipedia.org/wiki/Srikanteshwara_Temple,_Nanjangud" \o "Srikanteshwara Temple, Nanjangud" </w:instrText>
      </w:r>
      <w:r w:rsidRPr="00C34347">
        <w:rPr>
          <w:rFonts w:ascii="Arial" w:hAnsi="Arial" w:cs="Arial"/>
          <w:color w:val="000000" w:themeColor="text1"/>
          <w:sz w:val="40"/>
          <w:szCs w:val="40"/>
        </w:rPr>
        <w:fldChar w:fldCharType="separate"/>
      </w:r>
      <w:r w:rsidRPr="00C34347">
        <w:rPr>
          <w:rFonts w:ascii="Arial" w:hAnsi="Arial" w:cs="Arial"/>
          <w:color w:val="000000" w:themeColor="text1"/>
          <w:sz w:val="40"/>
          <w:szCs w:val="40"/>
        </w:rPr>
        <w:t>Srikanteshwara</w:t>
      </w:r>
      <w:proofErr w:type="spellEnd"/>
      <w:r w:rsidRPr="00C34347">
        <w:rPr>
          <w:rFonts w:ascii="Arial" w:hAnsi="Arial" w:cs="Arial"/>
          <w:color w:val="000000" w:themeColor="text1"/>
          <w:sz w:val="40"/>
          <w:szCs w:val="40"/>
        </w:rPr>
        <w:t xml:space="preserve"> Temple</w:t>
      </w:r>
      <w:r w:rsidRPr="00C34347">
        <w:rPr>
          <w:rFonts w:ascii="Arial" w:hAnsi="Arial" w:cs="Arial"/>
          <w:color w:val="000000" w:themeColor="text1"/>
          <w:sz w:val="40"/>
          <w:szCs w:val="40"/>
        </w:rPr>
        <w:fldChar w:fldCharType="end"/>
      </w:r>
      <w:r w:rsidRPr="00C34347">
        <w:rPr>
          <w:rFonts w:ascii="Arial" w:hAnsi="Arial" w:cs="Arial"/>
          <w:color w:val="000000" w:themeColor="text1"/>
          <w:sz w:val="40"/>
          <w:szCs w:val="40"/>
        </w:rPr>
        <w:t xml:space="preserve">. </w:t>
      </w:r>
      <w:proofErr w:type="spellStart"/>
      <w:r w:rsidRPr="00C34347">
        <w:rPr>
          <w:rFonts w:ascii="Arial" w:hAnsi="Arial" w:cs="Arial"/>
          <w:color w:val="000000" w:themeColor="text1"/>
          <w:sz w:val="40"/>
          <w:szCs w:val="40"/>
        </w:rPr>
        <w:t>Nanjangud</w:t>
      </w:r>
      <w:proofErr w:type="spellEnd"/>
      <w:r w:rsidRPr="00C34347">
        <w:rPr>
          <w:rFonts w:ascii="Arial" w:hAnsi="Arial" w:cs="Arial"/>
          <w:color w:val="000000" w:themeColor="text1"/>
          <w:sz w:val="40"/>
          <w:szCs w:val="40"/>
        </w:rPr>
        <w:t xml:space="preserve"> is also called "</w:t>
      </w:r>
      <w:proofErr w:type="spellStart"/>
      <w:r w:rsidRPr="00C34347">
        <w:rPr>
          <w:rFonts w:ascii="Arial" w:hAnsi="Arial" w:cs="Arial"/>
          <w:color w:val="000000" w:themeColor="text1"/>
          <w:sz w:val="40"/>
          <w:szCs w:val="40"/>
        </w:rPr>
        <w:t>Dakshina</w:t>
      </w:r>
      <w:proofErr w:type="spellEnd"/>
      <w:r w:rsidRPr="00C34347">
        <w:rPr>
          <w:rFonts w:ascii="Arial" w:hAnsi="Arial" w:cs="Arial"/>
          <w:color w:val="000000" w:themeColor="text1"/>
          <w:sz w:val="40"/>
          <w:szCs w:val="40"/>
        </w:rPr>
        <w:t xml:space="preserve"> </w:t>
      </w:r>
      <w:proofErr w:type="spellStart"/>
      <w:r w:rsidRPr="00C34347">
        <w:rPr>
          <w:rFonts w:ascii="Arial" w:hAnsi="Arial" w:cs="Arial"/>
          <w:color w:val="000000" w:themeColor="text1"/>
          <w:sz w:val="40"/>
          <w:szCs w:val="40"/>
        </w:rPr>
        <w:t>Kashi</w:t>
      </w:r>
      <w:proofErr w:type="spellEnd"/>
      <w:r w:rsidRPr="00C34347">
        <w:rPr>
          <w:rFonts w:ascii="Arial" w:hAnsi="Arial" w:cs="Arial"/>
          <w:color w:val="000000" w:themeColor="text1"/>
          <w:sz w:val="40"/>
          <w:szCs w:val="40"/>
        </w:rPr>
        <w:t>" (southern </w:t>
      </w:r>
      <w:proofErr w:type="spellStart"/>
      <w:r w:rsidRPr="00C34347">
        <w:rPr>
          <w:rFonts w:ascii="Arial" w:hAnsi="Arial" w:cs="Arial"/>
          <w:color w:val="000000" w:themeColor="text1"/>
          <w:sz w:val="40"/>
          <w:szCs w:val="40"/>
        </w:rPr>
        <w:fldChar w:fldCharType="begin"/>
      </w:r>
      <w:r w:rsidRPr="00C34347">
        <w:rPr>
          <w:rFonts w:ascii="Arial" w:hAnsi="Arial" w:cs="Arial"/>
          <w:color w:val="000000" w:themeColor="text1"/>
          <w:sz w:val="40"/>
          <w:szCs w:val="40"/>
        </w:rPr>
        <w:instrText xml:space="preserve"> HYPERLINK "https://en.wikipedia.org/wiki/Varanasi" \o "Varanasi" </w:instrText>
      </w:r>
      <w:r w:rsidRPr="00C34347">
        <w:rPr>
          <w:rFonts w:ascii="Arial" w:hAnsi="Arial" w:cs="Arial"/>
          <w:color w:val="000000" w:themeColor="text1"/>
          <w:sz w:val="40"/>
          <w:szCs w:val="40"/>
        </w:rPr>
        <w:fldChar w:fldCharType="separate"/>
      </w:r>
      <w:r w:rsidRPr="00C34347">
        <w:rPr>
          <w:rFonts w:ascii="Arial" w:hAnsi="Arial" w:cs="Arial"/>
          <w:color w:val="000000" w:themeColor="text1"/>
          <w:sz w:val="40"/>
          <w:szCs w:val="40"/>
        </w:rPr>
        <w:t>Kashi</w:t>
      </w:r>
      <w:proofErr w:type="spellEnd"/>
      <w:r w:rsidRPr="00C34347">
        <w:rPr>
          <w:rFonts w:ascii="Arial" w:hAnsi="Arial" w:cs="Arial"/>
          <w:color w:val="000000" w:themeColor="text1"/>
          <w:sz w:val="40"/>
          <w:szCs w:val="40"/>
        </w:rPr>
        <w:fldChar w:fldCharType="end"/>
      </w:r>
      <w:r w:rsidRPr="00C34347">
        <w:rPr>
          <w:rFonts w:ascii="Arial" w:hAnsi="Arial" w:cs="Arial"/>
          <w:color w:val="000000" w:themeColor="text1"/>
          <w:sz w:val="40"/>
          <w:szCs w:val="40"/>
        </w:rPr>
        <w:t xml:space="preserve">). This city is also famous for </w:t>
      </w:r>
      <w:r>
        <w:rPr>
          <w:rFonts w:ascii="Arial" w:hAnsi="Arial" w:cs="Arial"/>
          <w:color w:val="000000" w:themeColor="text1"/>
          <w:sz w:val="40"/>
          <w:szCs w:val="40"/>
        </w:rPr>
        <w:t>the growth of bananas</w:t>
      </w:r>
      <w:r w:rsidRPr="00C34347">
        <w:rPr>
          <w:rFonts w:ascii="Arial" w:hAnsi="Arial" w:cs="Arial"/>
          <w:color w:val="000000" w:themeColor="text1"/>
          <w:sz w:val="40"/>
          <w:szCs w:val="40"/>
        </w:rPr>
        <w:t>.</w:t>
      </w:r>
      <w:r w:rsidRPr="00C34347">
        <w:rPr>
          <w:rFonts w:ascii="Arial" w:hAnsi="Arial" w:cs="Arial"/>
          <w:color w:val="000000" w:themeColor="text1"/>
          <w:sz w:val="40"/>
          <w:szCs w:val="40"/>
          <w:lang w:eastAsia="en-IN"/>
        </w:rPr>
        <w:t xml:space="preserve"> </w:t>
      </w:r>
      <w:r>
        <w:rPr>
          <w:rFonts w:ascii="Arial" w:hAnsi="Arial" w:cs="Arial"/>
          <w:sz w:val="40"/>
          <w:szCs w:val="40"/>
          <w:lang w:eastAsia="en-IN"/>
        </w:rPr>
        <w:t xml:space="preserve">The name of Shiva is called as </w:t>
      </w:r>
      <w:proofErr w:type="spellStart"/>
      <w:r>
        <w:rPr>
          <w:rFonts w:ascii="Arial" w:hAnsi="Arial" w:cs="Arial"/>
          <w:sz w:val="40"/>
          <w:szCs w:val="40"/>
          <w:lang w:eastAsia="en-IN"/>
        </w:rPr>
        <w:t>Nanjundeswara</w:t>
      </w:r>
      <w:proofErr w:type="spellEnd"/>
      <w:r>
        <w:rPr>
          <w:rFonts w:ascii="Arial" w:hAnsi="Arial" w:cs="Arial"/>
          <w:sz w:val="40"/>
          <w:szCs w:val="40"/>
          <w:lang w:eastAsia="en-IN"/>
        </w:rPr>
        <w:t xml:space="preserve">, and according to history, he drank poison and kept it permanently in his throat without leaving it in the outside, in order to safeguard all the living beings in earth and heaven. </w:t>
      </w:r>
    </w:p>
    <w:p w:rsidR="00994332" w:rsidRPr="007F1D8C" w:rsidRDefault="00994332" w:rsidP="00994332">
      <w:pPr>
        <w:pBdr>
          <w:top w:val="single" w:sz="4" w:space="1" w:color="auto"/>
          <w:left w:val="single" w:sz="4" w:space="4" w:color="auto"/>
          <w:bottom w:val="single" w:sz="4" w:space="1" w:color="auto"/>
          <w:right w:val="single" w:sz="4" w:space="4" w:color="auto"/>
        </w:pBdr>
        <w:jc w:val="both"/>
        <w:rPr>
          <w:rFonts w:ascii="Arial" w:hAnsi="Arial" w:cs="Arial"/>
          <w:b/>
          <w:sz w:val="40"/>
          <w:szCs w:val="40"/>
          <w:lang w:eastAsia="en-IN"/>
        </w:rPr>
      </w:pPr>
      <w:r w:rsidRPr="007F1D8C">
        <w:rPr>
          <w:rFonts w:ascii="Arial" w:hAnsi="Arial" w:cs="Arial"/>
          <w:b/>
          <w:sz w:val="40"/>
          <w:szCs w:val="40"/>
          <w:lang w:eastAsia="en-IN"/>
        </w:rPr>
        <w:t>‘OM SREE NANJUNDESWARARE NAMAHA’</w:t>
      </w: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jc w:val="both"/>
        <w:rPr>
          <w:rFonts w:ascii="Arial" w:hAnsi="Arial" w:cs="Arial"/>
          <w:sz w:val="40"/>
          <w:szCs w:val="40"/>
          <w:lang w:eastAsia="en-IN"/>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u w:val="single"/>
        </w:rPr>
      </w:pPr>
      <w:r w:rsidRPr="003375F6">
        <w:rPr>
          <w:rFonts w:ascii="Arial" w:hAnsi="Arial" w:cs="Arial"/>
          <w:b/>
          <w:sz w:val="40"/>
          <w:szCs w:val="40"/>
          <w:u w:val="single"/>
        </w:rPr>
        <w:t xml:space="preserve">14. </w:t>
      </w:r>
      <w:proofErr w:type="spellStart"/>
      <w:r w:rsidRPr="003375F6">
        <w:rPr>
          <w:rFonts w:ascii="Arial" w:hAnsi="Arial" w:cs="Arial"/>
          <w:b/>
          <w:sz w:val="40"/>
          <w:szCs w:val="40"/>
          <w:u w:val="single"/>
        </w:rPr>
        <w:t>Mangadu</w:t>
      </w:r>
      <w:proofErr w:type="spellEnd"/>
      <w:r w:rsidRPr="003375F6">
        <w:rPr>
          <w:rFonts w:ascii="Arial" w:hAnsi="Arial" w:cs="Arial"/>
          <w:b/>
          <w:sz w:val="40"/>
          <w:szCs w:val="40"/>
          <w:u w:val="single"/>
        </w:rPr>
        <w:t xml:space="preserve"> </w:t>
      </w:r>
      <w:proofErr w:type="spellStart"/>
      <w:r>
        <w:rPr>
          <w:rFonts w:ascii="Arial" w:hAnsi="Arial" w:cs="Arial"/>
          <w:b/>
          <w:sz w:val="40"/>
          <w:szCs w:val="40"/>
          <w:u w:val="single"/>
        </w:rPr>
        <w:t>Kamakshi</w:t>
      </w:r>
      <w:proofErr w:type="spellEnd"/>
      <w:r>
        <w:rPr>
          <w:rFonts w:ascii="Arial" w:hAnsi="Arial" w:cs="Arial"/>
          <w:b/>
          <w:sz w:val="40"/>
          <w:szCs w:val="40"/>
          <w:u w:val="single"/>
        </w:rPr>
        <w:t xml:space="preserve"> </w:t>
      </w:r>
      <w:r w:rsidRPr="003375F6">
        <w:rPr>
          <w:rFonts w:ascii="Arial" w:hAnsi="Arial" w:cs="Arial"/>
          <w:b/>
          <w:sz w:val="40"/>
          <w:szCs w:val="40"/>
          <w:u w:val="single"/>
        </w:rPr>
        <w:t>Amman Temple,</w:t>
      </w:r>
      <w:r>
        <w:rPr>
          <w:rFonts w:ascii="Arial" w:hAnsi="Arial" w:cs="Arial"/>
          <w:b/>
          <w:sz w:val="40"/>
          <w:szCs w:val="40"/>
          <w:u w:val="single"/>
        </w:rPr>
        <w:t xml:space="preserve"> </w:t>
      </w:r>
      <w:proofErr w:type="spellStart"/>
      <w:r w:rsidRPr="003375F6">
        <w:rPr>
          <w:rFonts w:ascii="Arial" w:hAnsi="Arial" w:cs="Arial"/>
          <w:b/>
          <w:sz w:val="40"/>
          <w:szCs w:val="40"/>
          <w:u w:val="single"/>
        </w:rPr>
        <w:t>Mangadu</w:t>
      </w:r>
      <w:proofErr w:type="spellEnd"/>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sz w:val="40"/>
          <w:szCs w:val="40"/>
        </w:rPr>
      </w:pPr>
      <w:r>
        <w:rPr>
          <w:noProof/>
          <w:lang w:eastAsia="en-IN"/>
        </w:rPr>
        <w:drawing>
          <wp:inline distT="0" distB="0" distL="0" distR="0" wp14:anchorId="1693C2C0" wp14:editId="3DA2EA62">
            <wp:extent cx="1581150" cy="2289448"/>
            <wp:effectExtent l="0" t="0" r="0" b="0"/>
            <wp:docPr id="9" name="Picture 9" descr="Image result for mangadu amman templ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gadu amman temples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2289448"/>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sz w:val="40"/>
          <w:szCs w:val="40"/>
        </w:rPr>
      </w:pPr>
      <w:r>
        <w:rPr>
          <w:rFonts w:ascii="Arial" w:hAnsi="Arial" w:cs="Arial"/>
          <w:sz w:val="40"/>
          <w:szCs w:val="40"/>
        </w:rPr>
        <w:t xml:space="preserve">It is one of the most famous </w:t>
      </w:r>
      <w:proofErr w:type="spellStart"/>
      <w:proofErr w:type="gramStart"/>
      <w:r>
        <w:rPr>
          <w:rFonts w:ascii="Arial" w:hAnsi="Arial" w:cs="Arial"/>
          <w:sz w:val="40"/>
          <w:szCs w:val="40"/>
        </w:rPr>
        <w:t>amman</w:t>
      </w:r>
      <w:proofErr w:type="spellEnd"/>
      <w:proofErr w:type="gramEnd"/>
      <w:r>
        <w:rPr>
          <w:rFonts w:ascii="Arial" w:hAnsi="Arial" w:cs="Arial"/>
          <w:sz w:val="40"/>
          <w:szCs w:val="40"/>
        </w:rPr>
        <w:t xml:space="preserve"> temples situated in </w:t>
      </w:r>
      <w:proofErr w:type="spellStart"/>
      <w:r>
        <w:rPr>
          <w:rFonts w:ascii="Arial" w:hAnsi="Arial" w:cs="Arial"/>
          <w:sz w:val="40"/>
          <w:szCs w:val="40"/>
        </w:rPr>
        <w:t>mangadu</w:t>
      </w:r>
      <w:proofErr w:type="spellEnd"/>
      <w:r>
        <w:rPr>
          <w:rFonts w:ascii="Arial" w:hAnsi="Arial" w:cs="Arial"/>
          <w:sz w:val="40"/>
          <w:szCs w:val="40"/>
        </w:rPr>
        <w:t xml:space="preserve">, nearby </w:t>
      </w:r>
      <w:proofErr w:type="spellStart"/>
      <w:r>
        <w:rPr>
          <w:rFonts w:ascii="Arial" w:hAnsi="Arial" w:cs="Arial"/>
          <w:sz w:val="40"/>
          <w:szCs w:val="40"/>
        </w:rPr>
        <w:t>poonamallee</w:t>
      </w:r>
      <w:proofErr w:type="spellEnd"/>
      <w:r>
        <w:rPr>
          <w:rFonts w:ascii="Arial" w:hAnsi="Arial" w:cs="Arial"/>
          <w:sz w:val="40"/>
          <w:szCs w:val="40"/>
        </w:rPr>
        <w:t xml:space="preserve">. </w:t>
      </w:r>
      <w:proofErr w:type="spellStart"/>
      <w:r w:rsidRPr="00BA78E5">
        <w:rPr>
          <w:rFonts w:ascii="Arial" w:hAnsi="Arial" w:cs="Arial"/>
          <w:sz w:val="40"/>
          <w:szCs w:val="40"/>
        </w:rPr>
        <w:t>Mangadu</w:t>
      </w:r>
      <w:proofErr w:type="spellEnd"/>
      <w:r w:rsidRPr="00BA78E5">
        <w:rPr>
          <w:rFonts w:ascii="Arial" w:hAnsi="Arial" w:cs="Arial"/>
          <w:sz w:val="40"/>
          <w:szCs w:val="40"/>
        </w:rPr>
        <w:t xml:space="preserve"> is known for the temple of </w:t>
      </w:r>
      <w:proofErr w:type="spellStart"/>
      <w:r w:rsidRPr="00BA78E5">
        <w:rPr>
          <w:rFonts w:ascii="Arial" w:hAnsi="Arial" w:cs="Arial"/>
          <w:sz w:val="40"/>
          <w:szCs w:val="40"/>
        </w:rPr>
        <w:t>Kamakshi</w:t>
      </w:r>
      <w:proofErr w:type="spellEnd"/>
      <w:r w:rsidRPr="00BA78E5">
        <w:rPr>
          <w:rFonts w:ascii="Arial" w:hAnsi="Arial" w:cs="Arial"/>
          <w:sz w:val="40"/>
          <w:szCs w:val="40"/>
        </w:rPr>
        <w:t xml:space="preserve"> performing penance. This is the place where the goddess performed her penance to marry and re-unite with Lord Shiva.  </w:t>
      </w:r>
      <w:proofErr w:type="gramStart"/>
      <w:r w:rsidRPr="00BA78E5">
        <w:rPr>
          <w:rFonts w:ascii="Arial" w:hAnsi="Arial" w:cs="Arial"/>
          <w:sz w:val="40"/>
          <w:szCs w:val="40"/>
        </w:rPr>
        <w:t>All  types</w:t>
      </w:r>
      <w:proofErr w:type="gramEnd"/>
      <w:r w:rsidRPr="00BA78E5">
        <w:rPr>
          <w:rFonts w:ascii="Arial" w:hAnsi="Arial" w:cs="Arial"/>
          <w:sz w:val="40"/>
          <w:szCs w:val="40"/>
        </w:rPr>
        <w:t xml:space="preserve"> of rituals were performed here by the goddess.</w:t>
      </w:r>
      <w:r>
        <w:rPr>
          <w:rFonts w:ascii="Arial" w:hAnsi="Arial" w:cs="Arial"/>
          <w:sz w:val="40"/>
          <w:szCs w:val="40"/>
        </w:rPr>
        <w:t xml:space="preserve"> Here the </w:t>
      </w:r>
      <w:proofErr w:type="spellStart"/>
      <w:r>
        <w:rPr>
          <w:rFonts w:ascii="Arial" w:hAnsi="Arial" w:cs="Arial"/>
          <w:sz w:val="40"/>
          <w:szCs w:val="40"/>
        </w:rPr>
        <w:t>Srichakram</w:t>
      </w:r>
      <w:proofErr w:type="spellEnd"/>
      <w:r>
        <w:rPr>
          <w:rFonts w:ascii="Arial" w:hAnsi="Arial" w:cs="Arial"/>
          <w:sz w:val="40"/>
          <w:szCs w:val="40"/>
        </w:rPr>
        <w:t xml:space="preserve"> was established by </w:t>
      </w:r>
      <w:proofErr w:type="spellStart"/>
      <w:r>
        <w:rPr>
          <w:rFonts w:ascii="Arial" w:hAnsi="Arial" w:cs="Arial"/>
          <w:sz w:val="40"/>
          <w:szCs w:val="40"/>
        </w:rPr>
        <w:t>Adi</w:t>
      </w:r>
      <w:proofErr w:type="spellEnd"/>
      <w:r>
        <w:rPr>
          <w:rFonts w:ascii="Arial" w:hAnsi="Arial" w:cs="Arial"/>
          <w:sz w:val="40"/>
          <w:szCs w:val="40"/>
        </w:rPr>
        <w:t xml:space="preserve"> </w:t>
      </w:r>
      <w:proofErr w:type="spellStart"/>
      <w:r>
        <w:rPr>
          <w:rFonts w:ascii="Arial" w:hAnsi="Arial" w:cs="Arial"/>
          <w:sz w:val="40"/>
          <w:szCs w:val="40"/>
        </w:rPr>
        <w:t>Shankara</w:t>
      </w:r>
      <w:proofErr w:type="spellEnd"/>
      <w:r>
        <w:rPr>
          <w:rFonts w:ascii="Arial" w:hAnsi="Arial" w:cs="Arial"/>
          <w:sz w:val="40"/>
          <w:szCs w:val="40"/>
        </w:rPr>
        <w:t xml:space="preserve">. It is one of the ancient temples, and devotees visit this temple for solving their problems like late marriage, for getting a suitable job and for a proper life. Generally, Tuesdays, Fridays and Sundays are important days and free </w:t>
      </w:r>
      <w:proofErr w:type="spellStart"/>
      <w:r>
        <w:rPr>
          <w:rFonts w:ascii="Arial" w:hAnsi="Arial" w:cs="Arial"/>
          <w:sz w:val="40"/>
          <w:szCs w:val="40"/>
        </w:rPr>
        <w:t>annadanam</w:t>
      </w:r>
      <w:proofErr w:type="spellEnd"/>
      <w:r>
        <w:rPr>
          <w:rFonts w:ascii="Arial" w:hAnsi="Arial" w:cs="Arial"/>
          <w:sz w:val="40"/>
          <w:szCs w:val="40"/>
        </w:rPr>
        <w:t xml:space="preserve"> is offered for about 200 devotees daily inside the temple </w:t>
      </w:r>
      <w:proofErr w:type="spellStart"/>
      <w:r>
        <w:rPr>
          <w:rFonts w:ascii="Arial" w:hAnsi="Arial" w:cs="Arial"/>
          <w:sz w:val="40"/>
          <w:szCs w:val="40"/>
        </w:rPr>
        <w:t>compex</w:t>
      </w:r>
      <w:proofErr w:type="spellEnd"/>
      <w:r>
        <w:rPr>
          <w:rFonts w:ascii="Arial" w:hAnsi="Arial" w:cs="Arial"/>
          <w:sz w:val="40"/>
          <w:szCs w:val="40"/>
        </w:rPr>
        <w:t xml:space="preserve">. </w:t>
      </w:r>
    </w:p>
    <w:p w:rsidR="00994332" w:rsidRPr="007F1D8C"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r w:rsidRPr="007F1D8C">
        <w:rPr>
          <w:rFonts w:ascii="Arial" w:hAnsi="Arial" w:cs="Arial"/>
          <w:b/>
          <w:sz w:val="40"/>
          <w:szCs w:val="40"/>
        </w:rPr>
        <w:t>‘OM SREE MANGADU THAYE NAMAHA’</w:t>
      </w:r>
    </w:p>
    <w:p w:rsidR="00994332" w:rsidRDefault="00994332" w:rsidP="00994332">
      <w:pPr>
        <w:shd w:val="clear" w:color="auto" w:fill="FFFFFF"/>
        <w:spacing w:after="225" w:line="240" w:lineRule="auto"/>
        <w:jc w:val="both"/>
        <w:textAlignment w:val="baseline"/>
        <w:rPr>
          <w:rFonts w:ascii="Arial" w:hAnsi="Arial" w:cs="Arial"/>
          <w:b/>
          <w:sz w:val="40"/>
          <w:szCs w:val="40"/>
          <w:u w:val="single"/>
        </w:rPr>
      </w:pPr>
    </w:p>
    <w:p w:rsidR="00994332" w:rsidRDefault="00994332" w:rsidP="00994332">
      <w:pPr>
        <w:shd w:val="clear" w:color="auto" w:fill="FFFFFF"/>
        <w:spacing w:after="225" w:line="240" w:lineRule="auto"/>
        <w:jc w:val="both"/>
        <w:textAlignment w:val="baseline"/>
        <w:rPr>
          <w:rFonts w:ascii="Arial" w:hAnsi="Arial" w:cs="Arial"/>
          <w:b/>
          <w:sz w:val="40"/>
          <w:szCs w:val="40"/>
          <w:u w:val="single"/>
        </w:rPr>
      </w:pP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u w:val="single"/>
        </w:rPr>
      </w:pPr>
      <w:r w:rsidRPr="001974F5">
        <w:rPr>
          <w:rFonts w:ascii="Arial" w:hAnsi="Arial" w:cs="Arial"/>
          <w:b/>
          <w:sz w:val="40"/>
          <w:szCs w:val="40"/>
          <w:u w:val="single"/>
        </w:rPr>
        <w:t xml:space="preserve">15. </w:t>
      </w:r>
      <w:proofErr w:type="spellStart"/>
      <w:r w:rsidRPr="001974F5">
        <w:rPr>
          <w:rFonts w:ascii="Arial" w:hAnsi="Arial" w:cs="Arial"/>
          <w:b/>
          <w:sz w:val="40"/>
          <w:szCs w:val="40"/>
          <w:u w:val="single"/>
        </w:rPr>
        <w:t>Kaligambal</w:t>
      </w:r>
      <w:proofErr w:type="spellEnd"/>
      <w:r w:rsidRPr="001974F5">
        <w:rPr>
          <w:rFonts w:ascii="Arial" w:hAnsi="Arial" w:cs="Arial"/>
          <w:b/>
          <w:sz w:val="40"/>
          <w:szCs w:val="40"/>
          <w:u w:val="single"/>
        </w:rPr>
        <w:t xml:space="preserve"> Temple</w:t>
      </w:r>
    </w:p>
    <w:p w:rsidR="00994332" w:rsidRPr="001974F5"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u w:val="single"/>
        </w:rPr>
      </w:pPr>
      <w:r>
        <w:rPr>
          <w:noProof/>
          <w:lang w:eastAsia="en-IN"/>
        </w:rPr>
        <w:drawing>
          <wp:inline distT="0" distB="0" distL="0" distR="0" wp14:anchorId="2E069901" wp14:editId="4E288850">
            <wp:extent cx="1162050" cy="1615250"/>
            <wp:effectExtent l="0" t="0" r="0" b="4445"/>
            <wp:docPr id="12" name="Picture 12" descr="Image result for kalikambal images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likambal images h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1615250"/>
                    </a:xfrm>
                    <a:prstGeom prst="rect">
                      <a:avLst/>
                    </a:prstGeom>
                    <a:noFill/>
                    <a:ln>
                      <a:noFill/>
                    </a:ln>
                  </pic:spPr>
                </pic:pic>
              </a:graphicData>
            </a:graphic>
          </wp:inline>
        </w:drawing>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sz w:val="40"/>
          <w:szCs w:val="40"/>
        </w:rPr>
      </w:pPr>
      <w:r w:rsidRPr="00486967">
        <w:rPr>
          <w:rFonts w:ascii="Arial" w:hAnsi="Arial" w:cs="Arial"/>
          <w:color w:val="000000" w:themeColor="text1"/>
          <w:sz w:val="40"/>
          <w:szCs w:val="40"/>
        </w:rPr>
        <w:t>The </w:t>
      </w:r>
      <w:proofErr w:type="spellStart"/>
      <w:r w:rsidRPr="00486967">
        <w:rPr>
          <w:rFonts w:ascii="Arial" w:hAnsi="Arial" w:cs="Arial"/>
          <w:color w:val="000000" w:themeColor="text1"/>
          <w:sz w:val="40"/>
          <w:szCs w:val="40"/>
        </w:rPr>
        <w:t>K</w:t>
      </w:r>
      <w:r>
        <w:rPr>
          <w:rFonts w:ascii="Arial" w:hAnsi="Arial" w:cs="Arial"/>
          <w:color w:val="000000" w:themeColor="text1"/>
          <w:sz w:val="40"/>
          <w:szCs w:val="40"/>
        </w:rPr>
        <w:t>a</w:t>
      </w:r>
      <w:r w:rsidRPr="00486967">
        <w:rPr>
          <w:rFonts w:ascii="Arial" w:hAnsi="Arial" w:cs="Arial"/>
          <w:color w:val="000000" w:themeColor="text1"/>
          <w:sz w:val="40"/>
          <w:szCs w:val="40"/>
        </w:rPr>
        <w:t>lik</w:t>
      </w:r>
      <w:r>
        <w:rPr>
          <w:rFonts w:ascii="Arial" w:hAnsi="Arial" w:cs="Arial"/>
          <w:color w:val="000000" w:themeColor="text1"/>
          <w:sz w:val="40"/>
          <w:szCs w:val="40"/>
        </w:rPr>
        <w:t>a</w:t>
      </w:r>
      <w:r w:rsidRPr="00486967">
        <w:rPr>
          <w:rFonts w:ascii="Arial" w:hAnsi="Arial" w:cs="Arial"/>
          <w:color w:val="000000" w:themeColor="text1"/>
          <w:sz w:val="40"/>
          <w:szCs w:val="40"/>
        </w:rPr>
        <w:t>mbal</w:t>
      </w:r>
      <w:proofErr w:type="spellEnd"/>
      <w:r w:rsidRPr="00486967">
        <w:rPr>
          <w:rFonts w:ascii="Arial" w:hAnsi="Arial" w:cs="Arial"/>
          <w:color w:val="000000" w:themeColor="text1"/>
          <w:sz w:val="40"/>
          <w:szCs w:val="40"/>
        </w:rPr>
        <w:t xml:space="preserve"> Temple is a</w:t>
      </w:r>
      <w:proofErr w:type="gramStart"/>
      <w:r w:rsidRPr="00486967">
        <w:rPr>
          <w:rFonts w:ascii="Arial" w:hAnsi="Arial" w:cs="Arial"/>
          <w:color w:val="000000" w:themeColor="text1"/>
          <w:sz w:val="40"/>
          <w:szCs w:val="40"/>
        </w:rPr>
        <w:t>  temple</w:t>
      </w:r>
      <w:proofErr w:type="gramEnd"/>
      <w:r w:rsidRPr="00486967">
        <w:rPr>
          <w:rFonts w:ascii="Arial" w:hAnsi="Arial" w:cs="Arial"/>
          <w:color w:val="000000" w:themeColor="text1"/>
          <w:sz w:val="40"/>
          <w:szCs w:val="40"/>
        </w:rPr>
        <w:t xml:space="preserve"> dedicated to </w:t>
      </w:r>
      <w:proofErr w:type="spellStart"/>
      <w:r w:rsidRPr="00486967">
        <w:rPr>
          <w:rFonts w:ascii="Arial" w:hAnsi="Arial" w:cs="Arial"/>
          <w:color w:val="000000" w:themeColor="text1"/>
          <w:sz w:val="40"/>
          <w:szCs w:val="40"/>
        </w:rPr>
        <w:t>Shri</w:t>
      </w:r>
      <w:proofErr w:type="spellEnd"/>
      <w:r w:rsidRPr="00486967">
        <w:rPr>
          <w:rFonts w:ascii="Arial" w:hAnsi="Arial" w:cs="Arial"/>
          <w:color w:val="000000" w:themeColor="text1"/>
          <w:sz w:val="40"/>
          <w:szCs w:val="40"/>
        </w:rPr>
        <w:t xml:space="preserve"> </w:t>
      </w:r>
      <w:proofErr w:type="spellStart"/>
      <w:r w:rsidRPr="00486967">
        <w:rPr>
          <w:rFonts w:ascii="Arial" w:hAnsi="Arial" w:cs="Arial"/>
          <w:color w:val="000000" w:themeColor="text1"/>
          <w:sz w:val="40"/>
          <w:szCs w:val="40"/>
        </w:rPr>
        <w:t>K</w:t>
      </w:r>
      <w:r>
        <w:rPr>
          <w:rFonts w:ascii="Arial" w:hAnsi="Arial" w:cs="Arial"/>
          <w:color w:val="000000" w:themeColor="text1"/>
          <w:sz w:val="40"/>
          <w:szCs w:val="40"/>
        </w:rPr>
        <w:t>a</w:t>
      </w:r>
      <w:r w:rsidRPr="00486967">
        <w:rPr>
          <w:rFonts w:ascii="Arial" w:hAnsi="Arial" w:cs="Arial"/>
          <w:color w:val="000000" w:themeColor="text1"/>
          <w:sz w:val="40"/>
          <w:szCs w:val="40"/>
        </w:rPr>
        <w:t>lik</w:t>
      </w:r>
      <w:r>
        <w:rPr>
          <w:rFonts w:ascii="Arial" w:hAnsi="Arial" w:cs="Arial"/>
          <w:color w:val="000000" w:themeColor="text1"/>
          <w:sz w:val="40"/>
          <w:szCs w:val="40"/>
        </w:rPr>
        <w:t>a</w:t>
      </w:r>
      <w:r w:rsidRPr="00486967">
        <w:rPr>
          <w:rFonts w:ascii="Arial" w:hAnsi="Arial" w:cs="Arial"/>
          <w:color w:val="000000" w:themeColor="text1"/>
          <w:sz w:val="40"/>
          <w:szCs w:val="40"/>
        </w:rPr>
        <w:t>mbal</w:t>
      </w:r>
      <w:proofErr w:type="spellEnd"/>
      <w:r w:rsidRPr="00486967">
        <w:rPr>
          <w:rFonts w:ascii="Arial" w:hAnsi="Arial" w:cs="Arial"/>
          <w:color w:val="000000" w:themeColor="text1"/>
          <w:sz w:val="40"/>
          <w:szCs w:val="40"/>
        </w:rPr>
        <w:t xml:space="preserve"> an</w:t>
      </w:r>
      <w:r>
        <w:rPr>
          <w:rFonts w:ascii="Arial" w:hAnsi="Arial" w:cs="Arial"/>
          <w:color w:val="000000" w:themeColor="text1"/>
          <w:sz w:val="40"/>
          <w:szCs w:val="40"/>
        </w:rPr>
        <w:t xml:space="preserve">d Lord </w:t>
      </w:r>
      <w:proofErr w:type="spellStart"/>
      <w:r>
        <w:rPr>
          <w:rFonts w:ascii="Arial" w:hAnsi="Arial" w:cs="Arial"/>
          <w:color w:val="000000" w:themeColor="text1"/>
          <w:sz w:val="40"/>
          <w:szCs w:val="40"/>
        </w:rPr>
        <w:t>Kamadeswarar</w:t>
      </w:r>
      <w:proofErr w:type="spellEnd"/>
      <w:r>
        <w:rPr>
          <w:rFonts w:ascii="Arial" w:hAnsi="Arial" w:cs="Arial"/>
          <w:color w:val="000000" w:themeColor="text1"/>
          <w:sz w:val="40"/>
          <w:szCs w:val="40"/>
        </w:rPr>
        <w:t xml:space="preserve"> and it is</w:t>
      </w:r>
      <w:r w:rsidRPr="00486967">
        <w:rPr>
          <w:rFonts w:ascii="Arial" w:hAnsi="Arial" w:cs="Arial"/>
          <w:color w:val="000000" w:themeColor="text1"/>
          <w:sz w:val="40"/>
          <w:szCs w:val="40"/>
        </w:rPr>
        <w:t xml:space="preserve"> located in </w:t>
      </w:r>
      <w:proofErr w:type="spellStart"/>
      <w:r w:rsidRPr="00486967">
        <w:rPr>
          <w:rFonts w:ascii="Arial" w:hAnsi="Arial" w:cs="Arial"/>
          <w:color w:val="000000" w:themeColor="text1"/>
          <w:sz w:val="40"/>
          <w:szCs w:val="40"/>
        </w:rPr>
        <w:t>Thambu</w:t>
      </w:r>
      <w:proofErr w:type="spellEnd"/>
      <w:r w:rsidRPr="00486967">
        <w:rPr>
          <w:rFonts w:ascii="Arial" w:hAnsi="Arial" w:cs="Arial"/>
          <w:color w:val="000000" w:themeColor="text1"/>
          <w:sz w:val="40"/>
          <w:szCs w:val="40"/>
        </w:rPr>
        <w:t xml:space="preserve"> </w:t>
      </w:r>
      <w:proofErr w:type="spellStart"/>
      <w:r w:rsidRPr="00486967">
        <w:rPr>
          <w:rFonts w:ascii="Arial" w:hAnsi="Arial" w:cs="Arial"/>
          <w:color w:val="000000" w:themeColor="text1"/>
          <w:sz w:val="40"/>
          <w:szCs w:val="40"/>
        </w:rPr>
        <w:t>Chetty</w:t>
      </w:r>
      <w:proofErr w:type="spellEnd"/>
      <w:r w:rsidRPr="00486967">
        <w:rPr>
          <w:rFonts w:ascii="Arial" w:hAnsi="Arial" w:cs="Arial"/>
          <w:color w:val="000000" w:themeColor="text1"/>
          <w:sz w:val="40"/>
          <w:szCs w:val="40"/>
        </w:rPr>
        <w:t xml:space="preserve"> Street, </w:t>
      </w:r>
      <w:proofErr w:type="spellStart"/>
      <w:r>
        <w:rPr>
          <w:rFonts w:ascii="Arial" w:hAnsi="Arial" w:cs="Arial"/>
          <w:color w:val="000000" w:themeColor="text1"/>
          <w:sz w:val="40"/>
          <w:szCs w:val="40"/>
        </w:rPr>
        <w:t>Parrys,Chennai</w:t>
      </w:r>
      <w:proofErr w:type="spellEnd"/>
      <w:r>
        <w:rPr>
          <w:rFonts w:ascii="Arial" w:hAnsi="Arial" w:cs="Arial"/>
          <w:color w:val="000000" w:themeColor="text1"/>
          <w:sz w:val="40"/>
          <w:szCs w:val="40"/>
        </w:rPr>
        <w:t>.</w:t>
      </w:r>
      <w:r>
        <w:rPr>
          <w:rFonts w:ascii="Arial" w:hAnsi="Arial" w:cs="Arial"/>
          <w:color w:val="222222"/>
          <w:sz w:val="21"/>
          <w:szCs w:val="21"/>
          <w:shd w:val="clear" w:color="auto" w:fill="FFFFFF"/>
        </w:rPr>
        <w:t>.</w:t>
      </w:r>
      <w:r>
        <w:rPr>
          <w:rFonts w:ascii="Arial" w:hAnsi="Arial" w:cs="Arial"/>
          <w:sz w:val="40"/>
          <w:szCs w:val="40"/>
        </w:rPr>
        <w:t xml:space="preserve"> This temple was ancient, and was visited by the great king </w:t>
      </w:r>
      <w:proofErr w:type="spellStart"/>
      <w:r>
        <w:rPr>
          <w:rFonts w:ascii="Arial" w:hAnsi="Arial" w:cs="Arial"/>
          <w:sz w:val="40"/>
          <w:szCs w:val="40"/>
        </w:rPr>
        <w:t>Chatrapathi</w:t>
      </w:r>
      <w:proofErr w:type="spellEnd"/>
      <w:r>
        <w:rPr>
          <w:rFonts w:ascii="Arial" w:hAnsi="Arial" w:cs="Arial"/>
          <w:sz w:val="40"/>
          <w:szCs w:val="40"/>
        </w:rPr>
        <w:t xml:space="preserve"> </w:t>
      </w:r>
      <w:proofErr w:type="spellStart"/>
      <w:r>
        <w:rPr>
          <w:rFonts w:ascii="Arial" w:hAnsi="Arial" w:cs="Arial"/>
          <w:sz w:val="40"/>
          <w:szCs w:val="40"/>
        </w:rPr>
        <w:t>Sivaji</w:t>
      </w:r>
      <w:proofErr w:type="spellEnd"/>
      <w:r>
        <w:rPr>
          <w:rFonts w:ascii="Arial" w:hAnsi="Arial" w:cs="Arial"/>
          <w:sz w:val="40"/>
          <w:szCs w:val="40"/>
        </w:rPr>
        <w:t xml:space="preserve">. This temple contains several shrines for </w:t>
      </w:r>
      <w:proofErr w:type="spellStart"/>
      <w:r>
        <w:rPr>
          <w:rFonts w:ascii="Arial" w:hAnsi="Arial" w:cs="Arial"/>
          <w:sz w:val="40"/>
          <w:szCs w:val="40"/>
        </w:rPr>
        <w:t>Vinayaka</w:t>
      </w:r>
      <w:proofErr w:type="gramStart"/>
      <w:r>
        <w:rPr>
          <w:rFonts w:ascii="Arial" w:hAnsi="Arial" w:cs="Arial"/>
          <w:sz w:val="40"/>
          <w:szCs w:val="40"/>
        </w:rPr>
        <w:t>,Gayathri</w:t>
      </w:r>
      <w:proofErr w:type="spellEnd"/>
      <w:proofErr w:type="gramEnd"/>
      <w:r>
        <w:rPr>
          <w:rFonts w:ascii="Arial" w:hAnsi="Arial" w:cs="Arial"/>
          <w:sz w:val="40"/>
          <w:szCs w:val="40"/>
        </w:rPr>
        <w:t xml:space="preserve"> </w:t>
      </w:r>
      <w:proofErr w:type="spellStart"/>
      <w:r>
        <w:rPr>
          <w:rFonts w:ascii="Arial" w:hAnsi="Arial" w:cs="Arial"/>
          <w:sz w:val="40"/>
          <w:szCs w:val="40"/>
        </w:rPr>
        <w:t>Devi,Durga,Muruga,Viswakarma,Veerabadrar</w:t>
      </w:r>
      <w:proofErr w:type="spellEnd"/>
      <w:r>
        <w:rPr>
          <w:rFonts w:ascii="Arial" w:hAnsi="Arial" w:cs="Arial"/>
          <w:sz w:val="40"/>
          <w:szCs w:val="40"/>
        </w:rPr>
        <w:t xml:space="preserve"> and </w:t>
      </w:r>
      <w:proofErr w:type="spellStart"/>
      <w:r>
        <w:rPr>
          <w:rFonts w:ascii="Arial" w:hAnsi="Arial" w:cs="Arial"/>
          <w:sz w:val="40"/>
          <w:szCs w:val="40"/>
        </w:rPr>
        <w:t>Navahagraha</w:t>
      </w:r>
      <w:proofErr w:type="spellEnd"/>
      <w:r>
        <w:rPr>
          <w:rFonts w:ascii="Arial" w:hAnsi="Arial" w:cs="Arial"/>
          <w:sz w:val="40"/>
          <w:szCs w:val="40"/>
        </w:rPr>
        <w:t xml:space="preserve"> shrines. </w:t>
      </w:r>
    </w:p>
    <w:p w:rsidR="00994332" w:rsidRPr="00486967" w:rsidRDefault="00994332" w:rsidP="00994332">
      <w:pPr>
        <w:pBdr>
          <w:top w:val="single" w:sz="4" w:space="1" w:color="auto"/>
          <w:left w:val="single" w:sz="4" w:space="4" w:color="auto"/>
          <w:bottom w:val="single" w:sz="4" w:space="1" w:color="auto"/>
          <w:right w:val="single" w:sz="4" w:space="4" w:color="auto"/>
        </w:pBdr>
        <w:rPr>
          <w:rFonts w:ascii="Arial" w:hAnsi="Arial" w:cs="Arial"/>
          <w:sz w:val="40"/>
          <w:szCs w:val="40"/>
        </w:rPr>
      </w:pPr>
      <w:r w:rsidRPr="00486967">
        <w:rPr>
          <w:rFonts w:ascii="Arial" w:hAnsi="Arial" w:cs="Arial"/>
          <w:sz w:val="40"/>
          <w:szCs w:val="40"/>
          <w:shd w:val="clear" w:color="auto" w:fill="FFFFFF"/>
        </w:rPr>
        <w:t>It is also said</w:t>
      </w:r>
      <w:r>
        <w:rPr>
          <w:rFonts w:ascii="Arial" w:hAnsi="Arial" w:cs="Arial"/>
          <w:sz w:val="40"/>
          <w:szCs w:val="40"/>
          <w:shd w:val="clear" w:color="auto" w:fill="FFFFFF"/>
        </w:rPr>
        <w:t>,</w:t>
      </w:r>
      <w:r w:rsidRPr="00486967">
        <w:rPr>
          <w:rFonts w:ascii="Arial" w:hAnsi="Arial" w:cs="Arial"/>
          <w:sz w:val="40"/>
          <w:szCs w:val="40"/>
          <w:shd w:val="clear" w:color="auto" w:fill="FFFFFF"/>
        </w:rPr>
        <w:t xml:space="preserve"> that the fierce form of Kali</w:t>
      </w:r>
      <w:r>
        <w:rPr>
          <w:rFonts w:ascii="Arial" w:hAnsi="Arial" w:cs="Arial"/>
          <w:sz w:val="40"/>
          <w:szCs w:val="40"/>
          <w:shd w:val="clear" w:color="auto" w:fill="FFFFFF"/>
        </w:rPr>
        <w:t xml:space="preserve"> idol</w:t>
      </w:r>
      <w:r w:rsidRPr="00486967">
        <w:rPr>
          <w:rFonts w:ascii="Arial" w:hAnsi="Arial" w:cs="Arial"/>
          <w:sz w:val="40"/>
          <w:szCs w:val="40"/>
          <w:shd w:val="clear" w:color="auto" w:fill="FFFFFF"/>
        </w:rPr>
        <w:t xml:space="preserve"> which was worshipped earlier</w:t>
      </w:r>
      <w:r>
        <w:rPr>
          <w:rFonts w:ascii="Arial" w:hAnsi="Arial" w:cs="Arial"/>
          <w:sz w:val="40"/>
          <w:szCs w:val="40"/>
          <w:shd w:val="clear" w:color="auto" w:fill="FFFFFF"/>
        </w:rPr>
        <w:t>,</w:t>
      </w:r>
      <w:r w:rsidRPr="00486967">
        <w:rPr>
          <w:rFonts w:ascii="Arial" w:hAnsi="Arial" w:cs="Arial"/>
          <w:sz w:val="40"/>
          <w:szCs w:val="40"/>
          <w:shd w:val="clear" w:color="auto" w:fill="FFFFFF"/>
        </w:rPr>
        <w:t xml:space="preserve"> has been replaced with a gentle form.</w:t>
      </w:r>
    </w:p>
    <w:p w:rsidR="00994332"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sz w:val="40"/>
          <w:szCs w:val="40"/>
        </w:rPr>
      </w:pPr>
      <w:r>
        <w:rPr>
          <w:rFonts w:ascii="Arial" w:hAnsi="Arial" w:cs="Arial"/>
          <w:sz w:val="40"/>
          <w:szCs w:val="40"/>
        </w:rPr>
        <w:t xml:space="preserve">Here also free </w:t>
      </w:r>
      <w:proofErr w:type="spellStart"/>
      <w:r>
        <w:rPr>
          <w:rFonts w:ascii="Arial" w:hAnsi="Arial" w:cs="Arial"/>
          <w:sz w:val="40"/>
          <w:szCs w:val="40"/>
        </w:rPr>
        <w:t>annadanam</w:t>
      </w:r>
      <w:proofErr w:type="spellEnd"/>
      <w:r>
        <w:rPr>
          <w:rFonts w:ascii="Arial" w:hAnsi="Arial" w:cs="Arial"/>
          <w:sz w:val="40"/>
          <w:szCs w:val="40"/>
        </w:rPr>
        <w:t xml:space="preserve"> is offered to about 200 devotees daily in the afternoon.</w:t>
      </w:r>
    </w:p>
    <w:p w:rsidR="00994332" w:rsidRPr="00423243"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r w:rsidRPr="00423243">
        <w:rPr>
          <w:rFonts w:ascii="Arial" w:hAnsi="Arial" w:cs="Arial"/>
          <w:b/>
          <w:sz w:val="40"/>
          <w:szCs w:val="40"/>
        </w:rPr>
        <w:t>‘OM SREE KALIGAMBAL</w:t>
      </w:r>
      <w:r>
        <w:rPr>
          <w:rFonts w:ascii="Arial" w:hAnsi="Arial" w:cs="Arial"/>
          <w:b/>
          <w:sz w:val="40"/>
          <w:szCs w:val="40"/>
        </w:rPr>
        <w:t xml:space="preserve"> THAYE</w:t>
      </w:r>
      <w:r w:rsidRPr="00423243">
        <w:rPr>
          <w:rFonts w:ascii="Arial" w:hAnsi="Arial" w:cs="Arial"/>
          <w:b/>
          <w:sz w:val="40"/>
          <w:szCs w:val="40"/>
        </w:rPr>
        <w:t xml:space="preserve"> NAMAHA’</w:t>
      </w:r>
    </w:p>
    <w:p w:rsidR="00994332" w:rsidRPr="00072005"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r w:rsidRPr="00072005">
        <w:rPr>
          <w:rFonts w:ascii="Arial" w:hAnsi="Arial" w:cs="Arial"/>
          <w:b/>
          <w:sz w:val="40"/>
          <w:szCs w:val="40"/>
        </w:rPr>
        <w:t>WRITTEN BY</w:t>
      </w:r>
    </w:p>
    <w:p w:rsidR="00994332" w:rsidRPr="00072005" w:rsidRDefault="00994332" w:rsidP="00994332">
      <w:pPr>
        <w:pBdr>
          <w:top w:val="single" w:sz="4" w:space="1" w:color="auto"/>
          <w:left w:val="single" w:sz="4" w:space="4" w:color="auto"/>
          <w:bottom w:val="single" w:sz="4" w:space="1" w:color="auto"/>
          <w:right w:val="single" w:sz="4" w:space="4" w:color="auto"/>
        </w:pBdr>
        <w:shd w:val="clear" w:color="auto" w:fill="FFFFFF"/>
        <w:spacing w:after="225" w:line="240" w:lineRule="auto"/>
        <w:jc w:val="both"/>
        <w:textAlignment w:val="baseline"/>
        <w:rPr>
          <w:rFonts w:ascii="Arial" w:hAnsi="Arial" w:cs="Arial"/>
          <w:b/>
          <w:sz w:val="40"/>
          <w:szCs w:val="40"/>
        </w:rPr>
      </w:pPr>
      <w:r w:rsidRPr="00072005">
        <w:rPr>
          <w:rFonts w:ascii="Arial" w:hAnsi="Arial" w:cs="Arial"/>
          <w:b/>
          <w:sz w:val="40"/>
          <w:szCs w:val="40"/>
        </w:rPr>
        <w:t>R.HARISHANKAR</w:t>
      </w:r>
    </w:p>
    <w:p w:rsidR="00CC7CAC" w:rsidRPr="00FB7D37" w:rsidRDefault="00CC7CAC" w:rsidP="00CC7CAC">
      <w:pPr>
        <w:rPr>
          <w:rFonts w:ascii="Arial" w:hAnsi="Arial" w:cs="Arial"/>
          <w:b/>
          <w:sz w:val="44"/>
          <w:szCs w:val="44"/>
          <w:u w:val="single"/>
          <w:lang w:eastAsia="en-IN"/>
        </w:rPr>
      </w:pPr>
      <w:r>
        <w:rPr>
          <w:rFonts w:ascii="Arial" w:hAnsi="Arial" w:cs="Arial"/>
          <w:b/>
          <w:sz w:val="44"/>
          <w:szCs w:val="44"/>
          <w:u w:val="single"/>
          <w:lang w:eastAsia="en-IN"/>
        </w:rPr>
        <w:lastRenderedPageBreak/>
        <w:t>IMPORTANT</w:t>
      </w:r>
      <w:r w:rsidRPr="00FB7D37">
        <w:rPr>
          <w:rFonts w:ascii="Arial" w:hAnsi="Arial" w:cs="Arial"/>
          <w:b/>
          <w:sz w:val="44"/>
          <w:szCs w:val="44"/>
          <w:u w:val="single"/>
          <w:lang w:eastAsia="en-IN"/>
        </w:rPr>
        <w:t xml:space="preserve"> NORTH INDIAN TEMPLES</w:t>
      </w:r>
    </w:p>
    <w:p w:rsidR="00CC7CAC" w:rsidRDefault="00CC7CAC" w:rsidP="00CC7CAC">
      <w:pPr>
        <w:rPr>
          <w:rFonts w:ascii="Arial" w:hAnsi="Arial" w:cs="Arial"/>
          <w:b/>
          <w:sz w:val="40"/>
          <w:szCs w:val="40"/>
          <w:u w:val="single"/>
          <w:lang w:eastAsia="en-IN"/>
        </w:rPr>
      </w:pPr>
    </w:p>
    <w:p w:rsidR="00CC7CAC" w:rsidRPr="00AF1097" w:rsidRDefault="00CC7CAC" w:rsidP="00CC7CAC">
      <w:pPr>
        <w:rPr>
          <w:rFonts w:ascii="Arial" w:hAnsi="Arial" w:cs="Arial"/>
          <w:b/>
          <w:sz w:val="40"/>
          <w:szCs w:val="40"/>
          <w:u w:val="single"/>
          <w:lang w:eastAsia="en-IN"/>
        </w:rPr>
      </w:pPr>
      <w:proofErr w:type="gramStart"/>
      <w:r w:rsidRPr="00AF1097">
        <w:rPr>
          <w:rFonts w:ascii="Arial" w:hAnsi="Arial" w:cs="Arial"/>
          <w:b/>
          <w:sz w:val="40"/>
          <w:szCs w:val="40"/>
          <w:u w:val="single"/>
          <w:lang w:eastAsia="en-IN"/>
        </w:rPr>
        <w:t>1.Baijnath</w:t>
      </w:r>
      <w:proofErr w:type="gramEnd"/>
      <w:r w:rsidRPr="00AF1097">
        <w:rPr>
          <w:rFonts w:ascii="Arial" w:hAnsi="Arial" w:cs="Arial"/>
          <w:b/>
          <w:sz w:val="40"/>
          <w:szCs w:val="40"/>
          <w:u w:val="single"/>
          <w:lang w:eastAsia="en-IN"/>
        </w:rPr>
        <w:t xml:space="preserve"> Temple</w:t>
      </w:r>
    </w:p>
    <w:p w:rsidR="00CC7CAC" w:rsidRPr="00EC6287" w:rsidRDefault="00CC7CAC" w:rsidP="00CC7CAC">
      <w:pPr>
        <w:shd w:val="clear" w:color="auto" w:fill="FFFFFF"/>
        <w:spacing w:after="360" w:line="240" w:lineRule="auto"/>
        <w:jc w:val="both"/>
        <w:textAlignment w:val="baseline"/>
        <w:rPr>
          <w:rFonts w:ascii="Georgia" w:eastAsia="Times New Roman" w:hAnsi="Georgia" w:cs="Times New Roman"/>
          <w:color w:val="404040"/>
          <w:sz w:val="24"/>
          <w:szCs w:val="24"/>
          <w:lang w:eastAsia="en-IN"/>
        </w:rPr>
      </w:pPr>
      <w:r>
        <w:rPr>
          <w:rFonts w:ascii="Georgia" w:eastAsia="Times New Roman" w:hAnsi="Georgia" w:cs="Times New Roman"/>
          <w:noProof/>
          <w:color w:val="404040"/>
          <w:sz w:val="24"/>
          <w:szCs w:val="24"/>
          <w:lang w:eastAsia="en-IN"/>
        </w:rPr>
        <w:drawing>
          <wp:inline distT="0" distB="0" distL="0" distR="0" wp14:anchorId="6A36CF20" wp14:editId="53B500A0">
            <wp:extent cx="1895475" cy="1263650"/>
            <wp:effectExtent l="0" t="0" r="9525" b="0"/>
            <wp:docPr id="6" name="Picture 6" descr="Baijnath Temple - North Indian T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jnath Temple - North Indian Temp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475" cy="1263650"/>
                    </a:xfrm>
                    <a:prstGeom prst="rect">
                      <a:avLst/>
                    </a:prstGeom>
                    <a:noFill/>
                    <a:ln>
                      <a:noFill/>
                    </a:ln>
                  </pic:spPr>
                </pic:pic>
              </a:graphicData>
            </a:graphic>
          </wp:inline>
        </w:drawing>
      </w:r>
    </w:p>
    <w:p w:rsidR="00CC7CAC" w:rsidRPr="00FB7D37" w:rsidRDefault="00CC7CAC" w:rsidP="00CC7CAC">
      <w:pPr>
        <w:jc w:val="both"/>
        <w:rPr>
          <w:rFonts w:ascii="Arial" w:hAnsi="Arial" w:cs="Arial"/>
          <w:sz w:val="40"/>
          <w:szCs w:val="40"/>
          <w:lang w:eastAsia="en-IN"/>
        </w:rPr>
      </w:pPr>
      <w:r w:rsidRPr="00FB7D37">
        <w:rPr>
          <w:rFonts w:ascii="Arial" w:hAnsi="Arial" w:cs="Arial"/>
          <w:sz w:val="40"/>
          <w:szCs w:val="40"/>
          <w:lang w:eastAsia="en-IN"/>
        </w:rPr>
        <w:t xml:space="preserve">It is a famous temple dedicated to Lord Shiva. </w:t>
      </w:r>
      <w:r>
        <w:rPr>
          <w:rFonts w:ascii="Arial" w:hAnsi="Arial" w:cs="Arial"/>
          <w:sz w:val="40"/>
          <w:szCs w:val="40"/>
          <w:lang w:eastAsia="en-IN"/>
        </w:rPr>
        <w:t xml:space="preserve">According to ancient </w:t>
      </w:r>
      <w:proofErr w:type="spellStart"/>
      <w:r>
        <w:rPr>
          <w:rFonts w:ascii="Arial" w:hAnsi="Arial" w:cs="Arial"/>
          <w:sz w:val="40"/>
          <w:szCs w:val="40"/>
          <w:lang w:eastAsia="en-IN"/>
        </w:rPr>
        <w:t>history</w:t>
      </w:r>
      <w:proofErr w:type="gramStart"/>
      <w:r>
        <w:rPr>
          <w:rFonts w:ascii="Arial" w:hAnsi="Arial" w:cs="Arial"/>
          <w:sz w:val="40"/>
          <w:szCs w:val="40"/>
          <w:lang w:eastAsia="en-IN"/>
        </w:rPr>
        <w:t>,the</w:t>
      </w:r>
      <w:proofErr w:type="spellEnd"/>
      <w:proofErr w:type="gramEnd"/>
      <w:r>
        <w:rPr>
          <w:rFonts w:ascii="Arial" w:hAnsi="Arial" w:cs="Arial"/>
          <w:sz w:val="40"/>
          <w:szCs w:val="40"/>
          <w:lang w:eastAsia="en-IN"/>
        </w:rPr>
        <w:t xml:space="preserve"> Shiva Lingam in </w:t>
      </w:r>
      <w:proofErr w:type="spellStart"/>
      <w:r w:rsidRPr="00FB7D37">
        <w:rPr>
          <w:rFonts w:ascii="Arial" w:hAnsi="Arial" w:cs="Arial"/>
          <w:sz w:val="40"/>
          <w:szCs w:val="40"/>
          <w:lang w:eastAsia="en-IN"/>
        </w:rPr>
        <w:t>Baijnath</w:t>
      </w:r>
      <w:proofErr w:type="spellEnd"/>
      <w:r w:rsidRPr="00FB7D37">
        <w:rPr>
          <w:rFonts w:ascii="Arial" w:hAnsi="Arial" w:cs="Arial"/>
          <w:sz w:val="40"/>
          <w:szCs w:val="40"/>
          <w:lang w:eastAsia="en-IN"/>
        </w:rPr>
        <w:t xml:space="preserve"> temple is brought by </w:t>
      </w:r>
      <w:proofErr w:type="spellStart"/>
      <w:r w:rsidRPr="00FB7D37">
        <w:rPr>
          <w:rFonts w:ascii="Arial" w:hAnsi="Arial" w:cs="Arial"/>
          <w:sz w:val="40"/>
          <w:szCs w:val="40"/>
          <w:lang w:eastAsia="en-IN"/>
        </w:rPr>
        <w:t>Ravana</w:t>
      </w:r>
      <w:proofErr w:type="spellEnd"/>
      <w:r w:rsidRPr="00FB7D37">
        <w:rPr>
          <w:rFonts w:ascii="Arial" w:hAnsi="Arial" w:cs="Arial"/>
          <w:sz w:val="40"/>
          <w:szCs w:val="40"/>
          <w:lang w:eastAsia="en-IN"/>
        </w:rPr>
        <w:t>.</w:t>
      </w:r>
    </w:p>
    <w:p w:rsidR="00CC7CAC" w:rsidRPr="00FB7D37" w:rsidRDefault="00CC7CAC" w:rsidP="00CC7CAC">
      <w:pPr>
        <w:jc w:val="both"/>
        <w:rPr>
          <w:rFonts w:ascii="Arial" w:hAnsi="Arial" w:cs="Arial"/>
          <w:sz w:val="40"/>
          <w:szCs w:val="40"/>
          <w:lang w:eastAsia="en-IN"/>
        </w:rPr>
      </w:pPr>
      <w:r w:rsidRPr="00FB7D37">
        <w:rPr>
          <w:rFonts w:ascii="Arial" w:hAnsi="Arial" w:cs="Arial"/>
          <w:sz w:val="40"/>
          <w:szCs w:val="40"/>
          <w:lang w:eastAsia="en-IN"/>
        </w:rPr>
        <w:t>He worshipped Lord Shiva</w:t>
      </w:r>
      <w:r>
        <w:rPr>
          <w:rFonts w:ascii="Arial" w:hAnsi="Arial" w:cs="Arial"/>
          <w:sz w:val="40"/>
          <w:szCs w:val="40"/>
          <w:lang w:eastAsia="en-IN"/>
        </w:rPr>
        <w:t>,</w:t>
      </w:r>
      <w:r w:rsidRPr="00FB7D37">
        <w:rPr>
          <w:rFonts w:ascii="Arial" w:hAnsi="Arial" w:cs="Arial"/>
          <w:sz w:val="40"/>
          <w:szCs w:val="40"/>
          <w:lang w:eastAsia="en-IN"/>
        </w:rPr>
        <w:t xml:space="preserve"> and Lord Shiva got impressed with him.</w:t>
      </w:r>
      <w:r>
        <w:rPr>
          <w:rFonts w:ascii="Arial" w:hAnsi="Arial" w:cs="Arial"/>
          <w:sz w:val="40"/>
          <w:szCs w:val="40"/>
          <w:lang w:eastAsia="en-IN"/>
        </w:rPr>
        <w:t xml:space="preserve"> Hence</w:t>
      </w:r>
      <w:r w:rsidRPr="00FB7D37">
        <w:rPr>
          <w:rFonts w:ascii="Arial" w:hAnsi="Arial" w:cs="Arial"/>
          <w:sz w:val="40"/>
          <w:szCs w:val="40"/>
          <w:lang w:eastAsia="en-IN"/>
        </w:rPr>
        <w:t xml:space="preserve">, Lord Shiva blessed him and took the form of </w:t>
      </w:r>
      <w:proofErr w:type="spellStart"/>
      <w:r w:rsidRPr="00FB7D37">
        <w:rPr>
          <w:rFonts w:ascii="Arial" w:hAnsi="Arial" w:cs="Arial"/>
          <w:sz w:val="40"/>
          <w:szCs w:val="40"/>
          <w:lang w:eastAsia="en-IN"/>
        </w:rPr>
        <w:t>shiva-linga</w:t>
      </w:r>
      <w:proofErr w:type="spellEnd"/>
      <w:r w:rsidRPr="00FB7D37">
        <w:rPr>
          <w:rFonts w:ascii="Arial" w:hAnsi="Arial" w:cs="Arial"/>
          <w:sz w:val="40"/>
          <w:szCs w:val="40"/>
          <w:lang w:eastAsia="en-IN"/>
        </w:rPr>
        <w:t xml:space="preserve">. </w:t>
      </w:r>
    </w:p>
    <w:p w:rsidR="00CC7CAC" w:rsidRPr="00FB7D37" w:rsidRDefault="00CC7CAC" w:rsidP="00CC7CAC">
      <w:pPr>
        <w:jc w:val="both"/>
        <w:rPr>
          <w:rFonts w:ascii="Arial" w:hAnsi="Arial" w:cs="Arial"/>
          <w:sz w:val="40"/>
          <w:szCs w:val="40"/>
          <w:lang w:eastAsia="en-IN"/>
        </w:rPr>
      </w:pPr>
      <w:r>
        <w:rPr>
          <w:rFonts w:ascii="Arial" w:hAnsi="Arial" w:cs="Arial"/>
          <w:sz w:val="40"/>
          <w:szCs w:val="40"/>
          <w:lang w:eastAsia="en-IN"/>
        </w:rPr>
        <w:t>The</w:t>
      </w:r>
      <w:r w:rsidRPr="00FB7D37">
        <w:rPr>
          <w:rFonts w:ascii="Arial" w:hAnsi="Arial" w:cs="Arial"/>
          <w:sz w:val="40"/>
          <w:szCs w:val="40"/>
          <w:lang w:eastAsia="en-IN"/>
        </w:rPr>
        <w:t xml:space="preserve"> temple is being built at that place called </w:t>
      </w:r>
      <w:r>
        <w:rPr>
          <w:rFonts w:ascii="Arial" w:hAnsi="Arial" w:cs="Arial"/>
          <w:sz w:val="40"/>
          <w:szCs w:val="40"/>
          <w:lang w:eastAsia="en-IN"/>
        </w:rPr>
        <w:t xml:space="preserve">as </w:t>
      </w:r>
      <w:proofErr w:type="spellStart"/>
      <w:r w:rsidRPr="00FB7D37">
        <w:rPr>
          <w:rFonts w:ascii="Arial" w:hAnsi="Arial" w:cs="Arial"/>
          <w:sz w:val="40"/>
          <w:szCs w:val="40"/>
          <w:lang w:eastAsia="en-IN"/>
        </w:rPr>
        <w:t>Baijnath</w:t>
      </w:r>
      <w:proofErr w:type="spellEnd"/>
      <w:r w:rsidRPr="00FB7D37">
        <w:rPr>
          <w:rFonts w:ascii="Arial" w:hAnsi="Arial" w:cs="Arial"/>
          <w:sz w:val="40"/>
          <w:szCs w:val="40"/>
          <w:lang w:eastAsia="en-IN"/>
        </w:rPr>
        <w:t xml:space="preserve"> Temple.</w:t>
      </w:r>
    </w:p>
    <w:p w:rsidR="00CC7CAC" w:rsidRDefault="00CC7CAC" w:rsidP="00CC7CAC">
      <w:pPr>
        <w:rPr>
          <w:rFonts w:ascii="Arial" w:hAnsi="Arial" w:cs="Arial"/>
          <w:b/>
          <w:sz w:val="40"/>
          <w:szCs w:val="40"/>
          <w:u w:val="single"/>
          <w:lang w:eastAsia="en-IN"/>
        </w:rPr>
      </w:pPr>
    </w:p>
    <w:p w:rsidR="00CC7CAC" w:rsidRPr="00FB7D37" w:rsidRDefault="00CC7CAC" w:rsidP="00CC7CAC">
      <w:pPr>
        <w:rPr>
          <w:rFonts w:ascii="Arial" w:hAnsi="Arial" w:cs="Arial"/>
          <w:b/>
          <w:sz w:val="40"/>
          <w:szCs w:val="40"/>
          <w:u w:val="single"/>
          <w:lang w:eastAsia="en-IN"/>
        </w:rPr>
      </w:pPr>
      <w:proofErr w:type="gramStart"/>
      <w:r w:rsidRPr="00FB7D37">
        <w:rPr>
          <w:rFonts w:ascii="Arial" w:hAnsi="Arial" w:cs="Arial"/>
          <w:b/>
          <w:sz w:val="40"/>
          <w:szCs w:val="40"/>
          <w:u w:val="single"/>
          <w:lang w:eastAsia="en-IN"/>
        </w:rPr>
        <w:t>2.Churdhar</w:t>
      </w:r>
      <w:proofErr w:type="gramEnd"/>
      <w:r w:rsidRPr="00FB7D37">
        <w:rPr>
          <w:rFonts w:ascii="Arial" w:hAnsi="Arial" w:cs="Arial"/>
          <w:b/>
          <w:sz w:val="40"/>
          <w:szCs w:val="40"/>
          <w:u w:val="single"/>
          <w:lang w:eastAsia="en-IN"/>
        </w:rPr>
        <w:t xml:space="preserve"> Temple</w:t>
      </w:r>
    </w:p>
    <w:p w:rsidR="00CC7CAC" w:rsidRPr="00EC6287" w:rsidRDefault="00CC7CAC" w:rsidP="00CC7CAC">
      <w:pPr>
        <w:shd w:val="clear" w:color="auto" w:fill="FFFFFF"/>
        <w:spacing w:after="360" w:line="240" w:lineRule="auto"/>
        <w:jc w:val="both"/>
        <w:textAlignment w:val="baseline"/>
        <w:rPr>
          <w:rFonts w:ascii="Georgia" w:eastAsia="Times New Roman" w:hAnsi="Georgia" w:cs="Times New Roman"/>
          <w:color w:val="404040"/>
          <w:sz w:val="24"/>
          <w:szCs w:val="24"/>
          <w:lang w:eastAsia="en-IN"/>
        </w:rPr>
      </w:pPr>
      <w:r>
        <w:rPr>
          <w:rFonts w:ascii="Georgia" w:eastAsia="Times New Roman" w:hAnsi="Georgia" w:cs="Times New Roman"/>
          <w:noProof/>
          <w:color w:val="404040"/>
          <w:sz w:val="24"/>
          <w:szCs w:val="24"/>
          <w:lang w:eastAsia="en-IN"/>
        </w:rPr>
        <w:drawing>
          <wp:inline distT="0" distB="0" distL="0" distR="0" wp14:anchorId="61E5D995" wp14:editId="49D912B4">
            <wp:extent cx="1960953" cy="1304925"/>
            <wp:effectExtent l="0" t="0" r="1270" b="0"/>
            <wp:docPr id="17" name="Picture 17" descr="Churdhar Temple - North Indian T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dhar Temple - North Indian Temp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0953" cy="1304925"/>
                    </a:xfrm>
                    <a:prstGeom prst="rect">
                      <a:avLst/>
                    </a:prstGeom>
                    <a:noFill/>
                    <a:ln>
                      <a:noFill/>
                    </a:ln>
                  </pic:spPr>
                </pic:pic>
              </a:graphicData>
            </a:graphic>
          </wp:inline>
        </w:drawing>
      </w:r>
    </w:p>
    <w:p w:rsidR="00CC7CAC" w:rsidRPr="00FB7D37" w:rsidRDefault="00CC7CAC" w:rsidP="00CC7CAC">
      <w:pPr>
        <w:jc w:val="both"/>
        <w:rPr>
          <w:rFonts w:ascii="Arial" w:hAnsi="Arial" w:cs="Arial"/>
          <w:sz w:val="40"/>
          <w:szCs w:val="40"/>
          <w:lang w:eastAsia="en-IN"/>
        </w:rPr>
      </w:pPr>
      <w:r>
        <w:rPr>
          <w:rFonts w:ascii="Arial" w:hAnsi="Arial" w:cs="Arial"/>
          <w:sz w:val="40"/>
          <w:szCs w:val="40"/>
          <w:lang w:eastAsia="en-IN"/>
        </w:rPr>
        <w:lastRenderedPageBreak/>
        <w:t>This</w:t>
      </w:r>
      <w:r w:rsidRPr="00FB7D37">
        <w:rPr>
          <w:rFonts w:ascii="Arial" w:hAnsi="Arial" w:cs="Arial"/>
          <w:sz w:val="40"/>
          <w:szCs w:val="40"/>
          <w:lang w:eastAsia="en-IN"/>
        </w:rPr>
        <w:t xml:space="preserve"> temple </w:t>
      </w:r>
      <w:r>
        <w:rPr>
          <w:rFonts w:ascii="Arial" w:hAnsi="Arial" w:cs="Arial"/>
          <w:sz w:val="40"/>
          <w:szCs w:val="40"/>
          <w:lang w:eastAsia="en-IN"/>
        </w:rPr>
        <w:t xml:space="preserve">is located </w:t>
      </w:r>
      <w:proofErr w:type="gramStart"/>
      <w:r w:rsidRPr="00FB7D37">
        <w:rPr>
          <w:rFonts w:ascii="Arial" w:hAnsi="Arial" w:cs="Arial"/>
          <w:sz w:val="40"/>
          <w:szCs w:val="40"/>
          <w:lang w:eastAsia="en-IN"/>
        </w:rPr>
        <w:t>in  Himachal</w:t>
      </w:r>
      <w:proofErr w:type="gramEnd"/>
      <w:r w:rsidRPr="00FB7D37">
        <w:rPr>
          <w:rFonts w:ascii="Arial" w:hAnsi="Arial" w:cs="Arial"/>
          <w:sz w:val="40"/>
          <w:szCs w:val="40"/>
          <w:lang w:eastAsia="en-IN"/>
        </w:rPr>
        <w:t xml:space="preserve"> Pradesh. </w:t>
      </w:r>
      <w:proofErr w:type="spellStart"/>
      <w:r w:rsidRPr="00FB7D37">
        <w:rPr>
          <w:rFonts w:ascii="Arial" w:hAnsi="Arial" w:cs="Arial"/>
          <w:sz w:val="40"/>
          <w:szCs w:val="40"/>
          <w:lang w:eastAsia="en-IN"/>
        </w:rPr>
        <w:t>Churdhar</w:t>
      </w:r>
      <w:proofErr w:type="spellEnd"/>
      <w:r w:rsidRPr="00FB7D37">
        <w:rPr>
          <w:rFonts w:ascii="Arial" w:hAnsi="Arial" w:cs="Arial"/>
          <w:sz w:val="40"/>
          <w:szCs w:val="40"/>
          <w:lang w:eastAsia="en-IN"/>
        </w:rPr>
        <w:t xml:space="preserve"> is the highest peak and </w:t>
      </w:r>
      <w:r>
        <w:rPr>
          <w:rFonts w:ascii="Arial" w:hAnsi="Arial" w:cs="Arial"/>
          <w:sz w:val="40"/>
          <w:szCs w:val="40"/>
          <w:lang w:eastAsia="en-IN"/>
        </w:rPr>
        <w:t xml:space="preserve">the </w:t>
      </w:r>
      <w:r w:rsidRPr="00FB7D37">
        <w:rPr>
          <w:rFonts w:ascii="Arial" w:hAnsi="Arial" w:cs="Arial"/>
          <w:sz w:val="40"/>
          <w:szCs w:val="40"/>
          <w:lang w:eastAsia="en-IN"/>
        </w:rPr>
        <w:t xml:space="preserve">temple at the top is dedicated to Lord Shiva. </w:t>
      </w:r>
      <w:r>
        <w:rPr>
          <w:rFonts w:ascii="Arial" w:hAnsi="Arial" w:cs="Arial"/>
          <w:sz w:val="40"/>
          <w:szCs w:val="40"/>
          <w:lang w:eastAsia="en-IN"/>
        </w:rPr>
        <w:t>Mountain climbing can be</w:t>
      </w:r>
      <w:r w:rsidRPr="00FB7D37">
        <w:rPr>
          <w:rFonts w:ascii="Arial" w:hAnsi="Arial" w:cs="Arial"/>
          <w:sz w:val="40"/>
          <w:szCs w:val="40"/>
          <w:lang w:eastAsia="en-IN"/>
        </w:rPr>
        <w:t xml:space="preserve"> of 18 </w:t>
      </w:r>
      <w:proofErr w:type="spellStart"/>
      <w:r w:rsidRPr="00FB7D37">
        <w:rPr>
          <w:rFonts w:ascii="Arial" w:hAnsi="Arial" w:cs="Arial"/>
          <w:sz w:val="40"/>
          <w:szCs w:val="40"/>
          <w:lang w:eastAsia="en-IN"/>
        </w:rPr>
        <w:t>kilometers</w:t>
      </w:r>
      <w:proofErr w:type="spellEnd"/>
      <w:r w:rsidRPr="00FB7D37">
        <w:rPr>
          <w:rFonts w:ascii="Arial" w:hAnsi="Arial" w:cs="Arial"/>
          <w:sz w:val="40"/>
          <w:szCs w:val="40"/>
          <w:lang w:eastAsia="en-IN"/>
        </w:rPr>
        <w:t xml:space="preserve"> to reach </w:t>
      </w:r>
      <w:proofErr w:type="spellStart"/>
      <w:r w:rsidRPr="00FB7D37">
        <w:rPr>
          <w:rFonts w:ascii="Arial" w:hAnsi="Arial" w:cs="Arial"/>
          <w:sz w:val="40"/>
          <w:szCs w:val="40"/>
          <w:lang w:eastAsia="en-IN"/>
        </w:rPr>
        <w:t>Churdhar</w:t>
      </w:r>
      <w:proofErr w:type="spellEnd"/>
      <w:r w:rsidRPr="00FB7D37">
        <w:rPr>
          <w:rFonts w:ascii="Arial" w:hAnsi="Arial" w:cs="Arial"/>
          <w:sz w:val="40"/>
          <w:szCs w:val="40"/>
          <w:lang w:eastAsia="en-IN"/>
        </w:rPr>
        <w:t xml:space="preserve"> peak.</w:t>
      </w:r>
    </w:p>
    <w:p w:rsidR="00CC7CAC" w:rsidRPr="00FB7D37" w:rsidRDefault="00CC7CAC" w:rsidP="00CC7CAC">
      <w:pPr>
        <w:jc w:val="both"/>
        <w:rPr>
          <w:rFonts w:ascii="Arial" w:hAnsi="Arial" w:cs="Arial"/>
          <w:sz w:val="40"/>
          <w:szCs w:val="40"/>
          <w:lang w:eastAsia="en-IN"/>
        </w:rPr>
      </w:pPr>
      <w:r w:rsidRPr="00FB7D37">
        <w:rPr>
          <w:rFonts w:ascii="Arial" w:hAnsi="Arial" w:cs="Arial"/>
          <w:sz w:val="40"/>
          <w:szCs w:val="40"/>
          <w:lang w:eastAsia="en-IN"/>
        </w:rPr>
        <w:t xml:space="preserve">This </w:t>
      </w:r>
      <w:r>
        <w:rPr>
          <w:rFonts w:ascii="Arial" w:hAnsi="Arial" w:cs="Arial"/>
          <w:sz w:val="40"/>
          <w:szCs w:val="40"/>
          <w:lang w:eastAsia="en-IN"/>
        </w:rPr>
        <w:t xml:space="preserve">mountain climbing </w:t>
      </w:r>
      <w:r w:rsidRPr="00FB7D37">
        <w:rPr>
          <w:rFonts w:ascii="Arial" w:hAnsi="Arial" w:cs="Arial"/>
          <w:sz w:val="40"/>
          <w:szCs w:val="40"/>
          <w:lang w:eastAsia="en-IN"/>
        </w:rPr>
        <w:t xml:space="preserve">gives </w:t>
      </w:r>
      <w:r>
        <w:rPr>
          <w:rFonts w:ascii="Arial" w:hAnsi="Arial" w:cs="Arial"/>
          <w:sz w:val="40"/>
          <w:szCs w:val="40"/>
          <w:lang w:eastAsia="en-IN"/>
        </w:rPr>
        <w:t>a natural view</w:t>
      </w:r>
      <w:r w:rsidRPr="00FB7D37">
        <w:rPr>
          <w:rFonts w:ascii="Arial" w:hAnsi="Arial" w:cs="Arial"/>
          <w:sz w:val="40"/>
          <w:szCs w:val="40"/>
          <w:lang w:eastAsia="en-IN"/>
        </w:rPr>
        <w:t xml:space="preserve"> of </w:t>
      </w:r>
      <w:r>
        <w:rPr>
          <w:rFonts w:ascii="Arial" w:hAnsi="Arial" w:cs="Arial"/>
          <w:sz w:val="40"/>
          <w:szCs w:val="40"/>
          <w:lang w:eastAsia="en-IN"/>
        </w:rPr>
        <w:t>Himalayas</w:t>
      </w:r>
      <w:r w:rsidRPr="00FB7D37">
        <w:rPr>
          <w:rFonts w:ascii="Arial" w:hAnsi="Arial" w:cs="Arial"/>
          <w:sz w:val="40"/>
          <w:szCs w:val="40"/>
          <w:lang w:eastAsia="en-IN"/>
        </w:rPr>
        <w:t xml:space="preserve"> from the top. </w:t>
      </w:r>
      <w:r>
        <w:rPr>
          <w:rFonts w:ascii="Arial" w:hAnsi="Arial" w:cs="Arial"/>
          <w:sz w:val="40"/>
          <w:szCs w:val="40"/>
          <w:lang w:eastAsia="en-IN"/>
        </w:rPr>
        <w:t>We must start climbing the mountain in the early morning, so as to reach the temple before noon.</w:t>
      </w:r>
    </w:p>
    <w:p w:rsidR="00CC7CAC" w:rsidRDefault="00CC7CAC" w:rsidP="00CC7CAC">
      <w:pPr>
        <w:rPr>
          <w:rFonts w:ascii="Arial" w:hAnsi="Arial" w:cs="Arial"/>
          <w:b/>
          <w:sz w:val="40"/>
          <w:szCs w:val="40"/>
          <w:u w:val="single"/>
          <w:lang w:eastAsia="en-IN"/>
        </w:rPr>
      </w:pPr>
    </w:p>
    <w:p w:rsidR="00CC7CAC" w:rsidRDefault="00CC7CAC" w:rsidP="00CC7CAC">
      <w:pPr>
        <w:rPr>
          <w:rFonts w:ascii="Arial" w:hAnsi="Arial" w:cs="Arial"/>
          <w:b/>
          <w:sz w:val="40"/>
          <w:szCs w:val="40"/>
          <w:u w:val="single"/>
          <w:lang w:eastAsia="en-IN"/>
        </w:rPr>
      </w:pPr>
      <w:proofErr w:type="gramStart"/>
      <w:r w:rsidRPr="00FB7D37">
        <w:rPr>
          <w:rFonts w:ascii="Arial" w:hAnsi="Arial" w:cs="Arial"/>
          <w:b/>
          <w:sz w:val="40"/>
          <w:szCs w:val="40"/>
          <w:u w:val="single"/>
          <w:lang w:eastAsia="en-IN"/>
        </w:rPr>
        <w:t>3.Akshardham</w:t>
      </w:r>
      <w:proofErr w:type="gramEnd"/>
      <w:r w:rsidRPr="00FB7D37">
        <w:rPr>
          <w:rFonts w:ascii="Arial" w:hAnsi="Arial" w:cs="Arial"/>
          <w:b/>
          <w:sz w:val="40"/>
          <w:szCs w:val="40"/>
          <w:u w:val="single"/>
          <w:lang w:eastAsia="en-IN"/>
        </w:rPr>
        <w:t xml:space="preserve"> Temple</w:t>
      </w:r>
    </w:p>
    <w:p w:rsidR="00CC7CAC" w:rsidRDefault="00CC7CAC" w:rsidP="00CC7CAC">
      <w:pPr>
        <w:rPr>
          <w:rFonts w:ascii="Arial" w:hAnsi="Arial" w:cs="Arial"/>
          <w:b/>
          <w:sz w:val="40"/>
          <w:szCs w:val="40"/>
          <w:u w:val="single"/>
          <w:lang w:eastAsia="en-IN"/>
        </w:rPr>
      </w:pPr>
      <w:r>
        <w:rPr>
          <w:noProof/>
          <w:lang w:eastAsia="en-IN"/>
        </w:rPr>
        <w:drawing>
          <wp:inline distT="0" distB="0" distL="0" distR="0" wp14:anchorId="27AF5A9C" wp14:editId="0D33D6A3">
            <wp:extent cx="1835092" cy="1333500"/>
            <wp:effectExtent l="0" t="0" r="0" b="0"/>
            <wp:docPr id="18" name="Picture 18" descr="Image result for akshardham temple in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kshardham temple in delh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5092" cy="1333500"/>
                    </a:xfrm>
                    <a:prstGeom prst="rect">
                      <a:avLst/>
                    </a:prstGeom>
                    <a:noFill/>
                    <a:ln>
                      <a:noFill/>
                    </a:ln>
                  </pic:spPr>
                </pic:pic>
              </a:graphicData>
            </a:graphic>
          </wp:inline>
        </w:drawing>
      </w:r>
    </w:p>
    <w:p w:rsidR="00CC7CAC" w:rsidRDefault="00CC7CAC" w:rsidP="00CC7CAC">
      <w:pPr>
        <w:jc w:val="both"/>
        <w:rPr>
          <w:rFonts w:ascii="Arial" w:hAnsi="Arial" w:cs="Arial"/>
          <w:sz w:val="40"/>
          <w:szCs w:val="40"/>
          <w:shd w:val="clear" w:color="auto" w:fill="FFFFFF"/>
        </w:rPr>
      </w:pPr>
      <w:r w:rsidRPr="00FB7D37">
        <w:rPr>
          <w:rFonts w:ascii="Arial" w:hAnsi="Arial" w:cs="Arial"/>
          <w:sz w:val="40"/>
          <w:szCs w:val="40"/>
          <w:shd w:val="clear" w:color="auto" w:fill="FFFFFF"/>
        </w:rPr>
        <w:t>'</w:t>
      </w:r>
      <w:proofErr w:type="spellStart"/>
      <w:r w:rsidRPr="00FB7D37">
        <w:rPr>
          <w:rFonts w:ascii="Arial" w:hAnsi="Arial" w:cs="Arial"/>
          <w:sz w:val="40"/>
          <w:szCs w:val="40"/>
          <w:shd w:val="clear" w:color="auto" w:fill="FFFFFF"/>
        </w:rPr>
        <w:t>Akshardham</w:t>
      </w:r>
      <w:proofErr w:type="spellEnd"/>
      <w:r w:rsidRPr="00FB7D37">
        <w:rPr>
          <w:rFonts w:ascii="Arial" w:hAnsi="Arial" w:cs="Arial"/>
          <w:sz w:val="40"/>
          <w:szCs w:val="40"/>
          <w:shd w:val="clear" w:color="auto" w:fill="FFFFFF"/>
        </w:rPr>
        <w:t xml:space="preserve">' </w:t>
      </w:r>
      <w:r>
        <w:rPr>
          <w:rFonts w:ascii="Arial" w:hAnsi="Arial" w:cs="Arial"/>
          <w:sz w:val="40"/>
          <w:szCs w:val="40"/>
          <w:shd w:val="clear" w:color="auto" w:fill="FFFFFF"/>
        </w:rPr>
        <w:t>is the abode</w:t>
      </w:r>
      <w:r w:rsidRPr="00FB7D37">
        <w:rPr>
          <w:rFonts w:ascii="Arial" w:hAnsi="Arial" w:cs="Arial"/>
          <w:sz w:val="40"/>
          <w:szCs w:val="40"/>
          <w:shd w:val="clear" w:color="auto" w:fill="FFFFFF"/>
        </w:rPr>
        <w:t xml:space="preserve"> of </w:t>
      </w:r>
      <w:r>
        <w:rPr>
          <w:rFonts w:ascii="Arial" w:hAnsi="Arial" w:cs="Arial"/>
          <w:sz w:val="40"/>
          <w:szCs w:val="40"/>
          <w:shd w:val="clear" w:color="auto" w:fill="FFFFFF"/>
        </w:rPr>
        <w:t>Lord Swami Narayan</w:t>
      </w:r>
      <w:r w:rsidRPr="00FB7D37">
        <w:rPr>
          <w:rFonts w:ascii="Arial" w:hAnsi="Arial" w:cs="Arial"/>
          <w:sz w:val="40"/>
          <w:szCs w:val="40"/>
          <w:shd w:val="clear" w:color="auto" w:fill="FFFFFF"/>
        </w:rPr>
        <w:t xml:space="preserve">. </w:t>
      </w:r>
      <w:proofErr w:type="spellStart"/>
      <w:r w:rsidRPr="00FB7D37">
        <w:rPr>
          <w:rFonts w:ascii="Arial" w:hAnsi="Arial" w:cs="Arial"/>
          <w:sz w:val="40"/>
          <w:szCs w:val="40"/>
          <w:shd w:val="clear" w:color="auto" w:fill="FFFFFF"/>
        </w:rPr>
        <w:t>Swaminarayan</w:t>
      </w:r>
      <w:proofErr w:type="spellEnd"/>
      <w:r w:rsidRPr="00FB7D37">
        <w:rPr>
          <w:rFonts w:ascii="Arial" w:hAnsi="Arial" w:cs="Arial"/>
          <w:sz w:val="40"/>
          <w:szCs w:val="40"/>
          <w:shd w:val="clear" w:color="auto" w:fill="FFFFFF"/>
        </w:rPr>
        <w:t xml:space="preserve"> </w:t>
      </w:r>
      <w:r>
        <w:rPr>
          <w:rFonts w:ascii="Arial" w:hAnsi="Arial" w:cs="Arial"/>
          <w:sz w:val="40"/>
          <w:szCs w:val="40"/>
          <w:shd w:val="clear" w:color="auto" w:fill="FFFFFF"/>
        </w:rPr>
        <w:t>Temple</w:t>
      </w:r>
      <w:r w:rsidRPr="00FB7D37">
        <w:rPr>
          <w:rFonts w:ascii="Arial" w:hAnsi="Arial" w:cs="Arial"/>
          <w:sz w:val="40"/>
          <w:szCs w:val="40"/>
          <w:shd w:val="clear" w:color="auto" w:fill="FFFFFF"/>
        </w:rPr>
        <w:t xml:space="preserve"> at New Delhi is a </w:t>
      </w:r>
      <w:proofErr w:type="spellStart"/>
      <w:r w:rsidRPr="00FB7D37">
        <w:rPr>
          <w:rFonts w:ascii="Arial" w:hAnsi="Arial" w:cs="Arial"/>
          <w:sz w:val="40"/>
          <w:szCs w:val="40"/>
          <w:shd w:val="clear" w:color="auto" w:fill="FFFFFF"/>
        </w:rPr>
        <w:t>Mandir</w:t>
      </w:r>
      <w:proofErr w:type="spellEnd"/>
      <w:r w:rsidRPr="00FB7D37">
        <w:rPr>
          <w:rFonts w:ascii="Arial" w:hAnsi="Arial" w:cs="Arial"/>
          <w:sz w:val="40"/>
          <w:szCs w:val="40"/>
          <w:shd w:val="clear" w:color="auto" w:fill="FFFFFF"/>
        </w:rPr>
        <w:t xml:space="preserve"> dedicated to devotion. The </w:t>
      </w:r>
      <w:proofErr w:type="spellStart"/>
      <w:r w:rsidRPr="00FB7D37">
        <w:rPr>
          <w:rFonts w:ascii="Arial" w:hAnsi="Arial" w:cs="Arial"/>
          <w:sz w:val="40"/>
          <w:szCs w:val="40"/>
          <w:shd w:val="clear" w:color="auto" w:fill="FFFFFF"/>
        </w:rPr>
        <w:t>mandir</w:t>
      </w:r>
      <w:proofErr w:type="spellEnd"/>
      <w:r w:rsidRPr="00FB7D37">
        <w:rPr>
          <w:rFonts w:ascii="Arial" w:hAnsi="Arial" w:cs="Arial"/>
          <w:sz w:val="40"/>
          <w:szCs w:val="40"/>
          <w:shd w:val="clear" w:color="auto" w:fill="FFFFFF"/>
        </w:rPr>
        <w:t xml:space="preserve"> is a </w:t>
      </w:r>
      <w:r>
        <w:rPr>
          <w:rFonts w:ascii="Arial" w:hAnsi="Arial" w:cs="Arial"/>
          <w:sz w:val="40"/>
          <w:szCs w:val="40"/>
          <w:shd w:val="clear" w:color="auto" w:fill="FFFFFF"/>
        </w:rPr>
        <w:t>great</w:t>
      </w:r>
      <w:r w:rsidRPr="00FB7D37">
        <w:rPr>
          <w:rFonts w:ascii="Arial" w:hAnsi="Arial" w:cs="Arial"/>
          <w:sz w:val="40"/>
          <w:szCs w:val="40"/>
          <w:shd w:val="clear" w:color="auto" w:fill="FFFFFF"/>
        </w:rPr>
        <w:t xml:space="preserve"> tribute to </w:t>
      </w:r>
      <w:proofErr w:type="spellStart"/>
      <w:r w:rsidRPr="00FB7D37">
        <w:rPr>
          <w:rFonts w:ascii="Arial" w:hAnsi="Arial" w:cs="Arial"/>
          <w:sz w:val="40"/>
          <w:szCs w:val="40"/>
          <w:shd w:val="clear" w:color="auto" w:fill="FFFFFF"/>
        </w:rPr>
        <w:t>Bhagwan</w:t>
      </w:r>
      <w:proofErr w:type="spellEnd"/>
      <w:r w:rsidRPr="00FB7D37">
        <w:rPr>
          <w:rFonts w:ascii="Arial" w:hAnsi="Arial" w:cs="Arial"/>
          <w:sz w:val="40"/>
          <w:szCs w:val="40"/>
          <w:shd w:val="clear" w:color="auto" w:fill="FFFFFF"/>
        </w:rPr>
        <w:t xml:space="preserve"> </w:t>
      </w:r>
      <w:proofErr w:type="spellStart"/>
      <w:r w:rsidRPr="00FB7D37">
        <w:rPr>
          <w:rFonts w:ascii="Arial" w:hAnsi="Arial" w:cs="Arial"/>
          <w:sz w:val="40"/>
          <w:szCs w:val="40"/>
          <w:shd w:val="clear" w:color="auto" w:fill="FFFFFF"/>
        </w:rPr>
        <w:t>Swaminarayan</w:t>
      </w:r>
      <w:proofErr w:type="spellEnd"/>
      <w:r w:rsidRPr="00FB7D37">
        <w:rPr>
          <w:rFonts w:ascii="Arial" w:hAnsi="Arial" w:cs="Arial"/>
          <w:sz w:val="40"/>
          <w:szCs w:val="40"/>
          <w:shd w:val="clear" w:color="auto" w:fill="FFFFFF"/>
        </w:rPr>
        <w:t xml:space="preserve"> (1781- 1830), </w:t>
      </w:r>
      <w:r>
        <w:rPr>
          <w:rFonts w:ascii="Arial" w:hAnsi="Arial" w:cs="Arial"/>
          <w:sz w:val="40"/>
          <w:szCs w:val="40"/>
          <w:shd w:val="clear" w:color="auto" w:fill="FFFFFF"/>
        </w:rPr>
        <w:t>the great sage</w:t>
      </w:r>
      <w:r w:rsidRPr="00FB7D37">
        <w:rPr>
          <w:rFonts w:ascii="Arial" w:hAnsi="Arial" w:cs="Arial"/>
          <w:sz w:val="40"/>
          <w:szCs w:val="40"/>
          <w:shd w:val="clear" w:color="auto" w:fill="FFFFFF"/>
        </w:rPr>
        <w:t xml:space="preserve"> </w:t>
      </w:r>
      <w:r>
        <w:rPr>
          <w:rFonts w:ascii="Arial" w:hAnsi="Arial" w:cs="Arial"/>
          <w:sz w:val="40"/>
          <w:szCs w:val="40"/>
          <w:shd w:val="clear" w:color="auto" w:fill="FFFFFF"/>
        </w:rPr>
        <w:t>and an incarnation of Lord Narayanan</w:t>
      </w:r>
      <w:r w:rsidRPr="00FB7D37">
        <w:rPr>
          <w:rFonts w:ascii="Arial" w:hAnsi="Arial" w:cs="Arial"/>
          <w:sz w:val="40"/>
          <w:szCs w:val="40"/>
          <w:shd w:val="clear" w:color="auto" w:fill="FFFFFF"/>
        </w:rPr>
        <w:t xml:space="preserve">. </w:t>
      </w:r>
    </w:p>
    <w:p w:rsidR="00CC7CAC" w:rsidRPr="00FB7D37" w:rsidRDefault="00CC7CAC" w:rsidP="00CC7CAC">
      <w:pPr>
        <w:jc w:val="both"/>
        <w:rPr>
          <w:rFonts w:ascii="Arial" w:hAnsi="Arial" w:cs="Arial"/>
          <w:sz w:val="40"/>
          <w:szCs w:val="40"/>
          <w:lang w:eastAsia="en-IN"/>
        </w:rPr>
      </w:pPr>
      <w:r w:rsidRPr="00FB7D37">
        <w:rPr>
          <w:rFonts w:ascii="Arial" w:hAnsi="Arial" w:cs="Arial"/>
          <w:sz w:val="40"/>
          <w:szCs w:val="40"/>
          <w:lang w:eastAsia="en-IN"/>
        </w:rPr>
        <w:t xml:space="preserve">This temple displays traditional Hindu culture. It is located near Yamuna bank, Delhi. It is a must for those </w:t>
      </w:r>
      <w:r>
        <w:rPr>
          <w:rFonts w:ascii="Arial" w:hAnsi="Arial" w:cs="Arial"/>
          <w:sz w:val="40"/>
          <w:szCs w:val="40"/>
          <w:lang w:eastAsia="en-IN"/>
        </w:rPr>
        <w:t xml:space="preserve">to visit this temple when </w:t>
      </w:r>
      <w:r w:rsidRPr="00FB7D37">
        <w:rPr>
          <w:rFonts w:ascii="Arial" w:hAnsi="Arial" w:cs="Arial"/>
          <w:sz w:val="40"/>
          <w:szCs w:val="40"/>
          <w:lang w:eastAsia="en-IN"/>
        </w:rPr>
        <w:t>coming to New Delhi.</w:t>
      </w:r>
    </w:p>
    <w:p w:rsidR="00CC7CAC" w:rsidRPr="00767E3B" w:rsidRDefault="00CC7CAC" w:rsidP="00CC7CAC">
      <w:pPr>
        <w:rPr>
          <w:rFonts w:ascii="Arial" w:hAnsi="Arial" w:cs="Arial"/>
          <w:b/>
          <w:sz w:val="40"/>
          <w:szCs w:val="40"/>
          <w:u w:val="single"/>
          <w:lang w:eastAsia="en-IN"/>
        </w:rPr>
      </w:pPr>
      <w:proofErr w:type="gramStart"/>
      <w:r w:rsidRPr="00767E3B">
        <w:rPr>
          <w:rFonts w:ascii="Arial" w:hAnsi="Arial" w:cs="Arial"/>
          <w:b/>
          <w:sz w:val="40"/>
          <w:szCs w:val="40"/>
          <w:u w:val="single"/>
          <w:lang w:eastAsia="en-IN"/>
        </w:rPr>
        <w:lastRenderedPageBreak/>
        <w:t>4.Vaishno</w:t>
      </w:r>
      <w:proofErr w:type="gramEnd"/>
      <w:r w:rsidRPr="00767E3B">
        <w:rPr>
          <w:rFonts w:ascii="Arial" w:hAnsi="Arial" w:cs="Arial"/>
          <w:b/>
          <w:sz w:val="40"/>
          <w:szCs w:val="40"/>
          <w:u w:val="single"/>
          <w:lang w:eastAsia="en-IN"/>
        </w:rPr>
        <w:t xml:space="preserve"> Devi Temple</w:t>
      </w:r>
    </w:p>
    <w:p w:rsidR="00CC7CAC" w:rsidRPr="00EC6287" w:rsidRDefault="00CC7CAC" w:rsidP="00CC7CAC">
      <w:pPr>
        <w:shd w:val="clear" w:color="auto" w:fill="FFFFFF"/>
        <w:spacing w:after="360" w:line="240" w:lineRule="auto"/>
        <w:jc w:val="both"/>
        <w:textAlignment w:val="baseline"/>
        <w:rPr>
          <w:rFonts w:ascii="Georgia" w:eastAsia="Times New Roman" w:hAnsi="Georgia" w:cs="Times New Roman"/>
          <w:color w:val="404040"/>
          <w:sz w:val="24"/>
          <w:szCs w:val="24"/>
          <w:lang w:eastAsia="en-IN"/>
        </w:rPr>
      </w:pPr>
      <w:r>
        <w:rPr>
          <w:rFonts w:ascii="Georgia" w:eastAsia="Times New Roman" w:hAnsi="Georgia" w:cs="Times New Roman"/>
          <w:noProof/>
          <w:color w:val="404040"/>
          <w:sz w:val="24"/>
          <w:szCs w:val="24"/>
          <w:lang w:eastAsia="en-IN"/>
        </w:rPr>
        <w:drawing>
          <wp:inline distT="0" distB="0" distL="0" distR="0" wp14:anchorId="18BDD507" wp14:editId="45A22EA8">
            <wp:extent cx="2568448" cy="1504950"/>
            <wp:effectExtent l="0" t="0" r="3810" b="0"/>
            <wp:docPr id="19" name="Picture 19" descr="Vaishno Devi Temple - North Indian T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shno Devi Temple - North Indian Templ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8448" cy="1504950"/>
                    </a:xfrm>
                    <a:prstGeom prst="rect">
                      <a:avLst/>
                    </a:prstGeom>
                    <a:noFill/>
                    <a:ln>
                      <a:noFill/>
                    </a:ln>
                  </pic:spPr>
                </pic:pic>
              </a:graphicData>
            </a:graphic>
          </wp:inline>
        </w:drawing>
      </w:r>
    </w:p>
    <w:p w:rsidR="00CC7CAC" w:rsidRPr="00FB7D37" w:rsidRDefault="00CC7CAC" w:rsidP="00CC7CAC">
      <w:pPr>
        <w:jc w:val="both"/>
        <w:rPr>
          <w:rFonts w:ascii="Arial" w:hAnsi="Arial" w:cs="Arial"/>
          <w:sz w:val="40"/>
          <w:szCs w:val="40"/>
          <w:lang w:eastAsia="en-IN"/>
        </w:rPr>
      </w:pPr>
      <w:r w:rsidRPr="00FB7D37">
        <w:rPr>
          <w:rFonts w:ascii="Arial" w:hAnsi="Arial" w:cs="Arial"/>
          <w:sz w:val="40"/>
          <w:szCs w:val="40"/>
          <w:lang w:eastAsia="en-IN"/>
        </w:rPr>
        <w:t xml:space="preserve">It is a famous Hindu pilgrimage site in Jammu state. Huge number of pilgrimages </w:t>
      </w:r>
      <w:r>
        <w:rPr>
          <w:rFonts w:ascii="Arial" w:hAnsi="Arial" w:cs="Arial"/>
          <w:sz w:val="40"/>
          <w:szCs w:val="40"/>
          <w:lang w:eastAsia="en-IN"/>
        </w:rPr>
        <w:t>will visit</w:t>
      </w:r>
      <w:r w:rsidRPr="00FB7D37">
        <w:rPr>
          <w:rFonts w:ascii="Arial" w:hAnsi="Arial" w:cs="Arial"/>
          <w:sz w:val="40"/>
          <w:szCs w:val="40"/>
          <w:lang w:eastAsia="en-IN"/>
        </w:rPr>
        <w:t xml:space="preserve"> </w:t>
      </w:r>
      <w:r>
        <w:rPr>
          <w:rFonts w:ascii="Arial" w:hAnsi="Arial" w:cs="Arial"/>
          <w:sz w:val="40"/>
          <w:szCs w:val="40"/>
          <w:lang w:eastAsia="en-IN"/>
        </w:rPr>
        <w:t xml:space="preserve">this </w:t>
      </w:r>
      <w:r w:rsidRPr="00FB7D37">
        <w:rPr>
          <w:rFonts w:ascii="Arial" w:hAnsi="Arial" w:cs="Arial"/>
          <w:sz w:val="40"/>
          <w:szCs w:val="40"/>
          <w:lang w:eastAsia="en-IN"/>
        </w:rPr>
        <w:t xml:space="preserve">temple during </w:t>
      </w:r>
      <w:proofErr w:type="spellStart"/>
      <w:r w:rsidRPr="00FB7D37">
        <w:rPr>
          <w:rFonts w:ascii="Arial" w:hAnsi="Arial" w:cs="Arial"/>
          <w:sz w:val="40"/>
          <w:szCs w:val="40"/>
          <w:lang w:eastAsia="en-IN"/>
        </w:rPr>
        <w:t>Nav</w:t>
      </w:r>
      <w:r>
        <w:rPr>
          <w:rFonts w:ascii="Arial" w:hAnsi="Arial" w:cs="Arial"/>
          <w:sz w:val="40"/>
          <w:szCs w:val="40"/>
          <w:lang w:eastAsia="en-IN"/>
        </w:rPr>
        <w:t>a</w:t>
      </w:r>
      <w:r w:rsidRPr="00FB7D37">
        <w:rPr>
          <w:rFonts w:ascii="Arial" w:hAnsi="Arial" w:cs="Arial"/>
          <w:sz w:val="40"/>
          <w:szCs w:val="40"/>
          <w:lang w:eastAsia="en-IN"/>
        </w:rPr>
        <w:t>ratr</w:t>
      </w:r>
      <w:r>
        <w:rPr>
          <w:rFonts w:ascii="Arial" w:hAnsi="Arial" w:cs="Arial"/>
          <w:sz w:val="40"/>
          <w:szCs w:val="40"/>
          <w:lang w:eastAsia="en-IN"/>
        </w:rPr>
        <w:t>i</w:t>
      </w:r>
      <w:proofErr w:type="spellEnd"/>
      <w:r w:rsidRPr="00FB7D37">
        <w:rPr>
          <w:rFonts w:ascii="Arial" w:hAnsi="Arial" w:cs="Arial"/>
          <w:sz w:val="40"/>
          <w:szCs w:val="40"/>
          <w:lang w:eastAsia="en-IN"/>
        </w:rPr>
        <w:t xml:space="preserve"> festival. There is another famous temple named </w:t>
      </w:r>
      <w:proofErr w:type="spellStart"/>
      <w:r w:rsidRPr="00FB7D37">
        <w:rPr>
          <w:rFonts w:ascii="Arial" w:hAnsi="Arial" w:cs="Arial"/>
          <w:sz w:val="40"/>
          <w:szCs w:val="40"/>
          <w:lang w:eastAsia="en-IN"/>
        </w:rPr>
        <w:t>Bairo</w:t>
      </w:r>
      <w:proofErr w:type="spellEnd"/>
      <w:r w:rsidRPr="00FB7D37">
        <w:rPr>
          <w:rFonts w:ascii="Arial" w:hAnsi="Arial" w:cs="Arial"/>
          <w:sz w:val="40"/>
          <w:szCs w:val="40"/>
          <w:lang w:eastAsia="en-IN"/>
        </w:rPr>
        <w:t xml:space="preserve"> baba temple above </w:t>
      </w:r>
      <w:proofErr w:type="spellStart"/>
      <w:r w:rsidRPr="00FB7D37">
        <w:rPr>
          <w:rFonts w:ascii="Arial" w:hAnsi="Arial" w:cs="Arial"/>
          <w:sz w:val="40"/>
          <w:szCs w:val="40"/>
          <w:lang w:eastAsia="en-IN"/>
        </w:rPr>
        <w:t>Vaishno</w:t>
      </w:r>
      <w:proofErr w:type="spellEnd"/>
      <w:r w:rsidRPr="00FB7D37">
        <w:rPr>
          <w:rFonts w:ascii="Arial" w:hAnsi="Arial" w:cs="Arial"/>
          <w:sz w:val="40"/>
          <w:szCs w:val="40"/>
          <w:lang w:eastAsia="en-IN"/>
        </w:rPr>
        <w:t xml:space="preserve"> Devi Temple. </w:t>
      </w:r>
      <w:r>
        <w:rPr>
          <w:rFonts w:ascii="Arial" w:hAnsi="Arial" w:cs="Arial"/>
          <w:sz w:val="40"/>
          <w:szCs w:val="40"/>
          <w:lang w:eastAsia="en-IN"/>
        </w:rPr>
        <w:t>S</w:t>
      </w:r>
      <w:r w:rsidRPr="00FB7D37">
        <w:rPr>
          <w:rFonts w:ascii="Arial" w:hAnsi="Arial" w:cs="Arial"/>
          <w:sz w:val="40"/>
          <w:szCs w:val="40"/>
          <w:lang w:eastAsia="en-IN"/>
        </w:rPr>
        <w:t xml:space="preserve">nowfall </w:t>
      </w:r>
      <w:r>
        <w:rPr>
          <w:rFonts w:ascii="Arial" w:hAnsi="Arial" w:cs="Arial"/>
          <w:sz w:val="40"/>
          <w:szCs w:val="40"/>
          <w:lang w:eastAsia="en-IN"/>
        </w:rPr>
        <w:t xml:space="preserve">will be there </w:t>
      </w:r>
      <w:r w:rsidRPr="00FB7D37">
        <w:rPr>
          <w:rFonts w:ascii="Arial" w:hAnsi="Arial" w:cs="Arial"/>
          <w:sz w:val="40"/>
          <w:szCs w:val="40"/>
          <w:lang w:eastAsia="en-IN"/>
        </w:rPr>
        <w:t>during winters. During summers</w:t>
      </w:r>
      <w:r>
        <w:rPr>
          <w:rFonts w:ascii="Arial" w:hAnsi="Arial" w:cs="Arial"/>
          <w:sz w:val="40"/>
          <w:szCs w:val="40"/>
          <w:lang w:eastAsia="en-IN"/>
        </w:rPr>
        <w:t>, the</w:t>
      </w:r>
      <w:r w:rsidRPr="00FB7D37">
        <w:rPr>
          <w:rFonts w:ascii="Arial" w:hAnsi="Arial" w:cs="Arial"/>
          <w:sz w:val="40"/>
          <w:szCs w:val="40"/>
          <w:lang w:eastAsia="en-IN"/>
        </w:rPr>
        <w:t xml:space="preserve"> temperature </w:t>
      </w:r>
      <w:r>
        <w:rPr>
          <w:rFonts w:ascii="Arial" w:hAnsi="Arial" w:cs="Arial"/>
          <w:sz w:val="40"/>
          <w:szCs w:val="40"/>
          <w:lang w:eastAsia="en-IN"/>
        </w:rPr>
        <w:t xml:space="preserve">will be </w:t>
      </w:r>
      <w:r w:rsidRPr="00FB7D37">
        <w:rPr>
          <w:rFonts w:ascii="Arial" w:hAnsi="Arial" w:cs="Arial"/>
          <w:sz w:val="40"/>
          <w:szCs w:val="40"/>
          <w:lang w:eastAsia="en-IN"/>
        </w:rPr>
        <w:t>suitable for tourists.</w:t>
      </w:r>
    </w:p>
    <w:p w:rsidR="00CC7CAC" w:rsidRDefault="00CC7CAC" w:rsidP="00CC7CAC">
      <w:pPr>
        <w:rPr>
          <w:rFonts w:ascii="Arial" w:hAnsi="Arial" w:cs="Arial"/>
          <w:b/>
          <w:sz w:val="40"/>
          <w:szCs w:val="40"/>
          <w:u w:val="single"/>
          <w:lang w:eastAsia="en-IN"/>
        </w:rPr>
      </w:pPr>
    </w:p>
    <w:p w:rsidR="00CC7CAC" w:rsidRDefault="00CC7CAC" w:rsidP="00CC7CAC">
      <w:pPr>
        <w:rPr>
          <w:rFonts w:ascii="Arial" w:hAnsi="Arial" w:cs="Arial"/>
          <w:b/>
          <w:sz w:val="40"/>
          <w:szCs w:val="40"/>
          <w:u w:val="single"/>
          <w:lang w:eastAsia="en-IN"/>
        </w:rPr>
      </w:pPr>
      <w:proofErr w:type="gramStart"/>
      <w:r>
        <w:rPr>
          <w:rFonts w:ascii="Arial" w:hAnsi="Arial" w:cs="Arial"/>
          <w:b/>
          <w:sz w:val="40"/>
          <w:szCs w:val="40"/>
          <w:u w:val="single"/>
          <w:lang w:eastAsia="en-IN"/>
        </w:rPr>
        <w:t>5.</w:t>
      </w:r>
      <w:r w:rsidRPr="00767E3B">
        <w:rPr>
          <w:rFonts w:ascii="Arial" w:hAnsi="Arial" w:cs="Arial"/>
          <w:b/>
          <w:sz w:val="40"/>
          <w:szCs w:val="40"/>
          <w:u w:val="single"/>
          <w:lang w:eastAsia="en-IN"/>
        </w:rPr>
        <w:t>Golden</w:t>
      </w:r>
      <w:proofErr w:type="gramEnd"/>
      <w:r w:rsidRPr="00767E3B">
        <w:rPr>
          <w:rFonts w:ascii="Arial" w:hAnsi="Arial" w:cs="Arial"/>
          <w:b/>
          <w:sz w:val="40"/>
          <w:szCs w:val="40"/>
          <w:u w:val="single"/>
          <w:lang w:eastAsia="en-IN"/>
        </w:rPr>
        <w:t xml:space="preserve"> Temple</w:t>
      </w:r>
    </w:p>
    <w:p w:rsidR="00CC7CAC" w:rsidRDefault="00CC7CAC" w:rsidP="00CC7CAC">
      <w:pPr>
        <w:rPr>
          <w:rFonts w:ascii="Arial" w:hAnsi="Arial" w:cs="Arial"/>
          <w:b/>
          <w:sz w:val="40"/>
          <w:szCs w:val="40"/>
          <w:u w:val="single"/>
          <w:lang w:eastAsia="en-IN"/>
        </w:rPr>
      </w:pPr>
      <w:r>
        <w:rPr>
          <w:noProof/>
          <w:lang w:eastAsia="en-IN"/>
        </w:rPr>
        <w:drawing>
          <wp:inline distT="0" distB="0" distL="0" distR="0" wp14:anchorId="79E4B6F3" wp14:editId="564B72E6">
            <wp:extent cx="1857375" cy="1238869"/>
            <wp:effectExtent l="0" t="0" r="0" b="0"/>
            <wp:docPr id="20" name="Picture 20" descr="Image result for golden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en temp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9024" cy="1239969"/>
                    </a:xfrm>
                    <a:prstGeom prst="rect">
                      <a:avLst/>
                    </a:prstGeom>
                    <a:noFill/>
                    <a:ln>
                      <a:noFill/>
                    </a:ln>
                  </pic:spPr>
                </pic:pic>
              </a:graphicData>
            </a:graphic>
          </wp:inline>
        </w:drawing>
      </w:r>
    </w:p>
    <w:p w:rsidR="00CC7CAC" w:rsidRPr="00767E3B" w:rsidRDefault="00CC7CAC" w:rsidP="00CC7CAC">
      <w:pPr>
        <w:jc w:val="both"/>
        <w:rPr>
          <w:rFonts w:ascii="Arial" w:hAnsi="Arial" w:cs="Arial"/>
          <w:sz w:val="40"/>
          <w:szCs w:val="40"/>
          <w:lang w:eastAsia="en-IN"/>
        </w:rPr>
      </w:pPr>
    </w:p>
    <w:p w:rsidR="00CC7CAC" w:rsidRPr="00767E3B" w:rsidRDefault="00CC7CAC" w:rsidP="00CC7CAC">
      <w:pPr>
        <w:jc w:val="both"/>
        <w:rPr>
          <w:rFonts w:ascii="Arial" w:hAnsi="Arial" w:cs="Arial"/>
          <w:sz w:val="40"/>
          <w:szCs w:val="40"/>
          <w:lang w:eastAsia="en-IN"/>
        </w:rPr>
      </w:pPr>
      <w:r w:rsidRPr="00767E3B">
        <w:rPr>
          <w:rFonts w:ascii="Arial" w:hAnsi="Arial" w:cs="Arial"/>
          <w:sz w:val="40"/>
          <w:szCs w:val="40"/>
          <w:lang w:eastAsia="en-IN"/>
        </w:rPr>
        <w:t xml:space="preserve">It is a </w:t>
      </w:r>
      <w:r>
        <w:rPr>
          <w:rFonts w:ascii="Arial" w:hAnsi="Arial" w:cs="Arial"/>
          <w:sz w:val="40"/>
          <w:szCs w:val="40"/>
          <w:lang w:eastAsia="en-IN"/>
        </w:rPr>
        <w:t>holy temple,</w:t>
      </w:r>
      <w:r w:rsidRPr="00767E3B">
        <w:rPr>
          <w:rFonts w:ascii="Arial" w:hAnsi="Arial" w:cs="Arial"/>
          <w:sz w:val="40"/>
          <w:szCs w:val="40"/>
          <w:lang w:eastAsia="en-IN"/>
        </w:rPr>
        <w:t xml:space="preserve"> built by </w:t>
      </w:r>
      <w:proofErr w:type="spellStart"/>
      <w:proofErr w:type="gramStart"/>
      <w:r w:rsidRPr="00767E3B">
        <w:rPr>
          <w:rFonts w:ascii="Arial" w:hAnsi="Arial" w:cs="Arial"/>
          <w:sz w:val="40"/>
          <w:szCs w:val="40"/>
          <w:lang w:eastAsia="en-IN"/>
        </w:rPr>
        <w:t>sikh</w:t>
      </w:r>
      <w:proofErr w:type="spellEnd"/>
      <w:proofErr w:type="gramEnd"/>
      <w:r w:rsidRPr="00767E3B">
        <w:rPr>
          <w:rFonts w:ascii="Arial" w:hAnsi="Arial" w:cs="Arial"/>
          <w:sz w:val="40"/>
          <w:szCs w:val="40"/>
          <w:lang w:eastAsia="en-IN"/>
        </w:rPr>
        <w:t xml:space="preserve"> guru, Guru Ram Das. It is located in the city- </w:t>
      </w:r>
      <w:proofErr w:type="gramStart"/>
      <w:r w:rsidRPr="00767E3B">
        <w:rPr>
          <w:rFonts w:ascii="Arial" w:hAnsi="Arial" w:cs="Arial"/>
          <w:sz w:val="40"/>
          <w:szCs w:val="40"/>
          <w:lang w:eastAsia="en-IN"/>
        </w:rPr>
        <w:t>Amritsar(</w:t>
      </w:r>
      <w:proofErr w:type="gramEnd"/>
      <w:r w:rsidRPr="00767E3B">
        <w:rPr>
          <w:rFonts w:ascii="Arial" w:hAnsi="Arial" w:cs="Arial"/>
          <w:sz w:val="40"/>
          <w:szCs w:val="40"/>
          <w:lang w:eastAsia="en-IN"/>
        </w:rPr>
        <w:t xml:space="preserve">Punjab). The walls </w:t>
      </w:r>
      <w:r>
        <w:rPr>
          <w:rFonts w:ascii="Arial" w:hAnsi="Arial" w:cs="Arial"/>
          <w:sz w:val="40"/>
          <w:szCs w:val="40"/>
          <w:lang w:eastAsia="en-IN"/>
        </w:rPr>
        <w:t>are</w:t>
      </w:r>
      <w:r w:rsidRPr="00767E3B">
        <w:rPr>
          <w:rFonts w:ascii="Arial" w:hAnsi="Arial" w:cs="Arial"/>
          <w:sz w:val="40"/>
          <w:szCs w:val="40"/>
          <w:lang w:eastAsia="en-IN"/>
        </w:rPr>
        <w:t xml:space="preserve"> covered with rich gold plates. That is why, the name is called as </w:t>
      </w:r>
      <w:proofErr w:type="gramStart"/>
      <w:r w:rsidRPr="00767E3B">
        <w:rPr>
          <w:rFonts w:ascii="Arial" w:hAnsi="Arial" w:cs="Arial"/>
          <w:sz w:val="40"/>
          <w:szCs w:val="40"/>
          <w:lang w:eastAsia="en-IN"/>
        </w:rPr>
        <w:t>“ The</w:t>
      </w:r>
      <w:proofErr w:type="gramEnd"/>
      <w:r w:rsidRPr="00767E3B">
        <w:rPr>
          <w:rFonts w:ascii="Arial" w:hAnsi="Arial" w:cs="Arial"/>
          <w:sz w:val="40"/>
          <w:szCs w:val="40"/>
          <w:lang w:eastAsia="en-IN"/>
        </w:rPr>
        <w:t xml:space="preserve"> Golden Temple”.</w:t>
      </w:r>
    </w:p>
    <w:p w:rsidR="00CC7CAC" w:rsidRDefault="00CC7CAC" w:rsidP="00CC7CAC">
      <w:pPr>
        <w:jc w:val="both"/>
        <w:rPr>
          <w:rFonts w:ascii="Arial" w:hAnsi="Arial" w:cs="Arial"/>
          <w:sz w:val="40"/>
          <w:szCs w:val="40"/>
          <w:lang w:eastAsia="en-IN"/>
        </w:rPr>
      </w:pPr>
      <w:r w:rsidRPr="00767E3B">
        <w:rPr>
          <w:rFonts w:ascii="Arial" w:hAnsi="Arial" w:cs="Arial"/>
          <w:sz w:val="40"/>
          <w:szCs w:val="40"/>
          <w:lang w:eastAsia="en-IN"/>
        </w:rPr>
        <w:lastRenderedPageBreak/>
        <w:t xml:space="preserve">There is a sacred lake in Golden Temple. People </w:t>
      </w:r>
      <w:r>
        <w:rPr>
          <w:rFonts w:ascii="Arial" w:hAnsi="Arial" w:cs="Arial"/>
          <w:sz w:val="40"/>
          <w:szCs w:val="40"/>
          <w:lang w:eastAsia="en-IN"/>
        </w:rPr>
        <w:t>will t</w:t>
      </w:r>
      <w:r w:rsidRPr="00767E3B">
        <w:rPr>
          <w:rFonts w:ascii="Arial" w:hAnsi="Arial" w:cs="Arial"/>
          <w:sz w:val="40"/>
          <w:szCs w:val="40"/>
          <w:lang w:eastAsia="en-IN"/>
        </w:rPr>
        <w:t xml:space="preserve">ake </w:t>
      </w:r>
      <w:r>
        <w:rPr>
          <w:rFonts w:ascii="Arial" w:hAnsi="Arial" w:cs="Arial"/>
          <w:sz w:val="40"/>
          <w:szCs w:val="40"/>
          <w:lang w:eastAsia="en-IN"/>
        </w:rPr>
        <w:t>bath in this holy</w:t>
      </w:r>
      <w:r w:rsidRPr="00767E3B">
        <w:rPr>
          <w:rFonts w:ascii="Arial" w:hAnsi="Arial" w:cs="Arial"/>
          <w:sz w:val="40"/>
          <w:szCs w:val="40"/>
          <w:lang w:eastAsia="en-IN"/>
        </w:rPr>
        <w:t xml:space="preserve"> lake to get rid of their sins.</w:t>
      </w:r>
    </w:p>
    <w:p w:rsidR="00CC7CAC" w:rsidRPr="00767E3B" w:rsidRDefault="00CC7CAC" w:rsidP="00CC7CAC">
      <w:pPr>
        <w:jc w:val="both"/>
        <w:rPr>
          <w:rFonts w:ascii="Arial" w:hAnsi="Arial" w:cs="Arial"/>
          <w:sz w:val="40"/>
          <w:szCs w:val="40"/>
          <w:lang w:eastAsia="en-IN"/>
        </w:rPr>
      </w:pPr>
    </w:p>
    <w:p w:rsidR="00CC7CAC" w:rsidRPr="005700B6" w:rsidRDefault="00CC7CAC" w:rsidP="00CC7CAC">
      <w:pPr>
        <w:rPr>
          <w:rFonts w:ascii="Arial" w:hAnsi="Arial" w:cs="Arial"/>
          <w:b/>
          <w:sz w:val="40"/>
          <w:szCs w:val="40"/>
          <w:u w:val="single"/>
          <w:lang w:eastAsia="en-IN"/>
        </w:rPr>
      </w:pPr>
      <w:proofErr w:type="gramStart"/>
      <w:r w:rsidRPr="005700B6">
        <w:rPr>
          <w:rFonts w:ascii="Arial" w:hAnsi="Arial" w:cs="Arial"/>
          <w:b/>
          <w:sz w:val="40"/>
          <w:szCs w:val="40"/>
          <w:u w:val="single"/>
          <w:lang w:eastAsia="en-IN"/>
        </w:rPr>
        <w:t>6.Tera</w:t>
      </w:r>
      <w:proofErr w:type="gramEnd"/>
      <w:r w:rsidRPr="005700B6">
        <w:rPr>
          <w:rFonts w:ascii="Arial" w:hAnsi="Arial" w:cs="Arial"/>
          <w:b/>
          <w:sz w:val="40"/>
          <w:szCs w:val="40"/>
          <w:u w:val="single"/>
          <w:lang w:eastAsia="en-IN"/>
        </w:rPr>
        <w:t xml:space="preserve"> </w:t>
      </w:r>
      <w:proofErr w:type="spellStart"/>
      <w:r w:rsidRPr="005700B6">
        <w:rPr>
          <w:rFonts w:ascii="Arial" w:hAnsi="Arial" w:cs="Arial"/>
          <w:b/>
          <w:sz w:val="40"/>
          <w:szCs w:val="40"/>
          <w:u w:val="single"/>
          <w:lang w:eastAsia="en-IN"/>
        </w:rPr>
        <w:t>manzil</w:t>
      </w:r>
      <w:proofErr w:type="spellEnd"/>
      <w:r w:rsidRPr="005700B6">
        <w:rPr>
          <w:rFonts w:ascii="Arial" w:hAnsi="Arial" w:cs="Arial"/>
          <w:b/>
          <w:sz w:val="40"/>
          <w:szCs w:val="40"/>
          <w:u w:val="single"/>
          <w:lang w:eastAsia="en-IN"/>
        </w:rPr>
        <w:t xml:space="preserve"> Temple – </w:t>
      </w:r>
      <w:proofErr w:type="spellStart"/>
      <w:r w:rsidRPr="005700B6">
        <w:rPr>
          <w:rFonts w:ascii="Arial" w:hAnsi="Arial" w:cs="Arial"/>
          <w:b/>
          <w:sz w:val="40"/>
          <w:szCs w:val="40"/>
          <w:u w:val="single"/>
          <w:lang w:eastAsia="en-IN"/>
        </w:rPr>
        <w:t>Rishikesh</w:t>
      </w:r>
      <w:proofErr w:type="spellEnd"/>
    </w:p>
    <w:p w:rsidR="00CC7CAC" w:rsidRPr="00EC6287" w:rsidRDefault="00CC7CAC" w:rsidP="00CC7CAC">
      <w:pPr>
        <w:shd w:val="clear" w:color="auto" w:fill="FFFFFF"/>
        <w:spacing w:after="360" w:line="240" w:lineRule="auto"/>
        <w:jc w:val="both"/>
        <w:textAlignment w:val="baseline"/>
        <w:rPr>
          <w:rFonts w:ascii="Georgia" w:eastAsia="Times New Roman" w:hAnsi="Georgia" w:cs="Times New Roman"/>
          <w:color w:val="404040"/>
          <w:sz w:val="24"/>
          <w:szCs w:val="24"/>
          <w:lang w:eastAsia="en-IN"/>
        </w:rPr>
      </w:pPr>
      <w:r>
        <w:rPr>
          <w:noProof/>
          <w:lang w:eastAsia="en-IN"/>
        </w:rPr>
        <w:drawing>
          <wp:inline distT="0" distB="0" distL="0" distR="0" wp14:anchorId="2783CDAE" wp14:editId="067643D0">
            <wp:extent cx="2059081" cy="1400175"/>
            <wp:effectExtent l="0" t="0" r="0" b="0"/>
            <wp:docPr id="21" name="Picture 21" descr="Image result for tera manzil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ra manzil temp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9981" cy="1400787"/>
                    </a:xfrm>
                    <a:prstGeom prst="rect">
                      <a:avLst/>
                    </a:prstGeom>
                    <a:noFill/>
                    <a:ln>
                      <a:noFill/>
                    </a:ln>
                  </pic:spPr>
                </pic:pic>
              </a:graphicData>
            </a:graphic>
          </wp:inline>
        </w:drawing>
      </w:r>
    </w:p>
    <w:p w:rsidR="00CC7CAC" w:rsidRPr="005700B6" w:rsidRDefault="00CC7CAC" w:rsidP="00CC7CAC">
      <w:pPr>
        <w:jc w:val="both"/>
        <w:rPr>
          <w:rFonts w:ascii="Arial" w:hAnsi="Arial" w:cs="Arial"/>
          <w:sz w:val="40"/>
          <w:szCs w:val="40"/>
          <w:lang w:eastAsia="en-IN"/>
        </w:rPr>
      </w:pPr>
      <w:r>
        <w:rPr>
          <w:rFonts w:ascii="Arial" w:hAnsi="Arial" w:cs="Arial"/>
          <w:sz w:val="40"/>
          <w:szCs w:val="40"/>
          <w:lang w:eastAsia="en-IN"/>
        </w:rPr>
        <w:t xml:space="preserve">This </w:t>
      </w:r>
      <w:r w:rsidRPr="005700B6">
        <w:rPr>
          <w:rFonts w:ascii="Arial" w:hAnsi="Arial" w:cs="Arial"/>
          <w:sz w:val="40"/>
          <w:szCs w:val="40"/>
          <w:lang w:eastAsia="en-IN"/>
        </w:rPr>
        <w:t>temple</w:t>
      </w:r>
      <w:r>
        <w:rPr>
          <w:rFonts w:ascii="Arial" w:hAnsi="Arial" w:cs="Arial"/>
          <w:sz w:val="40"/>
          <w:szCs w:val="40"/>
          <w:lang w:eastAsia="en-IN"/>
        </w:rPr>
        <w:t xml:space="preserve"> is </w:t>
      </w:r>
      <w:r w:rsidRPr="005700B6">
        <w:rPr>
          <w:rFonts w:ascii="Arial" w:hAnsi="Arial" w:cs="Arial"/>
          <w:sz w:val="40"/>
          <w:szCs w:val="40"/>
          <w:lang w:eastAsia="en-IN"/>
        </w:rPr>
        <w:t xml:space="preserve">located on the banks of river Ganga. This temple is dedicated to lord Shiva and </w:t>
      </w:r>
      <w:r>
        <w:rPr>
          <w:rFonts w:ascii="Arial" w:hAnsi="Arial" w:cs="Arial"/>
          <w:sz w:val="40"/>
          <w:szCs w:val="40"/>
          <w:lang w:eastAsia="en-IN"/>
        </w:rPr>
        <w:t xml:space="preserve">is </w:t>
      </w:r>
      <w:r w:rsidRPr="005700B6">
        <w:rPr>
          <w:rFonts w:ascii="Arial" w:hAnsi="Arial" w:cs="Arial"/>
          <w:sz w:val="40"/>
          <w:szCs w:val="40"/>
          <w:lang w:eastAsia="en-IN"/>
        </w:rPr>
        <w:t xml:space="preserve">situated </w:t>
      </w:r>
      <w:r>
        <w:rPr>
          <w:rFonts w:ascii="Arial" w:hAnsi="Arial" w:cs="Arial"/>
          <w:sz w:val="40"/>
          <w:szCs w:val="40"/>
          <w:lang w:eastAsia="en-IN"/>
        </w:rPr>
        <w:t>at</w:t>
      </w:r>
      <w:r w:rsidRPr="005700B6">
        <w:rPr>
          <w:rFonts w:ascii="Arial" w:hAnsi="Arial" w:cs="Arial"/>
          <w:sz w:val="40"/>
          <w:szCs w:val="40"/>
          <w:lang w:eastAsia="en-IN"/>
        </w:rPr>
        <w:t xml:space="preserve"> </w:t>
      </w:r>
      <w:proofErr w:type="spellStart"/>
      <w:r w:rsidRPr="005700B6">
        <w:rPr>
          <w:rFonts w:ascii="Arial" w:hAnsi="Arial" w:cs="Arial"/>
          <w:sz w:val="40"/>
          <w:szCs w:val="40"/>
          <w:lang w:eastAsia="en-IN"/>
        </w:rPr>
        <w:t>Rishikesh</w:t>
      </w:r>
      <w:proofErr w:type="spellEnd"/>
      <w:r w:rsidRPr="005700B6">
        <w:rPr>
          <w:rFonts w:ascii="Arial" w:hAnsi="Arial" w:cs="Arial"/>
          <w:sz w:val="40"/>
          <w:szCs w:val="40"/>
          <w:lang w:eastAsia="en-IN"/>
        </w:rPr>
        <w:t xml:space="preserve">. </w:t>
      </w:r>
      <w:r>
        <w:rPr>
          <w:rFonts w:ascii="Arial" w:hAnsi="Arial" w:cs="Arial"/>
          <w:sz w:val="40"/>
          <w:szCs w:val="40"/>
          <w:lang w:eastAsia="en-IN"/>
        </w:rPr>
        <w:t xml:space="preserve">There are also other </w:t>
      </w:r>
      <w:r w:rsidRPr="005700B6">
        <w:rPr>
          <w:rFonts w:ascii="Arial" w:hAnsi="Arial" w:cs="Arial"/>
          <w:sz w:val="40"/>
          <w:szCs w:val="40"/>
          <w:lang w:eastAsia="en-IN"/>
        </w:rPr>
        <w:t>famous temples</w:t>
      </w:r>
      <w:r>
        <w:rPr>
          <w:rFonts w:ascii="Arial" w:hAnsi="Arial" w:cs="Arial"/>
          <w:sz w:val="40"/>
          <w:szCs w:val="40"/>
          <w:lang w:eastAsia="en-IN"/>
        </w:rPr>
        <w:t xml:space="preserve"> in </w:t>
      </w:r>
      <w:proofErr w:type="spellStart"/>
      <w:r>
        <w:rPr>
          <w:rFonts w:ascii="Arial" w:hAnsi="Arial" w:cs="Arial"/>
          <w:sz w:val="40"/>
          <w:szCs w:val="40"/>
          <w:lang w:eastAsia="en-IN"/>
        </w:rPr>
        <w:t>Rishekesh</w:t>
      </w:r>
      <w:proofErr w:type="spellEnd"/>
      <w:r w:rsidRPr="005700B6">
        <w:rPr>
          <w:rFonts w:ascii="Arial" w:hAnsi="Arial" w:cs="Arial"/>
          <w:sz w:val="40"/>
          <w:szCs w:val="40"/>
          <w:lang w:eastAsia="en-IN"/>
        </w:rPr>
        <w:t xml:space="preserve"> like Bharat Temple</w:t>
      </w:r>
      <w:r>
        <w:rPr>
          <w:rFonts w:ascii="Arial" w:hAnsi="Arial" w:cs="Arial"/>
          <w:sz w:val="40"/>
          <w:szCs w:val="40"/>
          <w:lang w:eastAsia="en-IN"/>
        </w:rPr>
        <w:t xml:space="preserve">, Gita </w:t>
      </w:r>
      <w:proofErr w:type="spellStart"/>
      <w:r>
        <w:rPr>
          <w:rFonts w:ascii="Arial" w:hAnsi="Arial" w:cs="Arial"/>
          <w:sz w:val="40"/>
          <w:szCs w:val="40"/>
          <w:lang w:eastAsia="en-IN"/>
        </w:rPr>
        <w:t>Bhawan</w:t>
      </w:r>
      <w:proofErr w:type="spellEnd"/>
      <w:r>
        <w:rPr>
          <w:rFonts w:ascii="Arial" w:hAnsi="Arial" w:cs="Arial"/>
          <w:sz w:val="40"/>
          <w:szCs w:val="40"/>
          <w:lang w:eastAsia="en-IN"/>
        </w:rPr>
        <w:t xml:space="preserve"> and </w:t>
      </w:r>
      <w:proofErr w:type="spellStart"/>
      <w:r>
        <w:rPr>
          <w:rFonts w:ascii="Arial" w:hAnsi="Arial" w:cs="Arial"/>
          <w:sz w:val="40"/>
          <w:szCs w:val="40"/>
          <w:lang w:eastAsia="en-IN"/>
        </w:rPr>
        <w:t>Raghunath</w:t>
      </w:r>
      <w:proofErr w:type="spellEnd"/>
      <w:r>
        <w:rPr>
          <w:rFonts w:ascii="Arial" w:hAnsi="Arial" w:cs="Arial"/>
          <w:sz w:val="40"/>
          <w:szCs w:val="40"/>
          <w:lang w:eastAsia="en-IN"/>
        </w:rPr>
        <w:t xml:space="preserve"> Temple.</w:t>
      </w:r>
    </w:p>
    <w:p w:rsidR="00CC7CAC" w:rsidRDefault="00CC7CAC" w:rsidP="00CC7CAC">
      <w:pPr>
        <w:shd w:val="clear" w:color="auto" w:fill="FFFFFF"/>
        <w:spacing w:after="150" w:line="525" w:lineRule="atLeast"/>
        <w:textAlignment w:val="baseline"/>
        <w:outlineLvl w:val="1"/>
        <w:rPr>
          <w:rFonts w:ascii="Helvetica" w:eastAsia="Times New Roman" w:hAnsi="Helvetica" w:cs="Helvetica"/>
          <w:b/>
          <w:bCs/>
          <w:color w:val="404040"/>
          <w:sz w:val="39"/>
          <w:szCs w:val="39"/>
          <w:lang w:eastAsia="en-IN"/>
        </w:rPr>
      </w:pPr>
    </w:p>
    <w:p w:rsidR="00CC7CAC" w:rsidRPr="00EB6537" w:rsidRDefault="00CC7CAC" w:rsidP="00CC7CAC">
      <w:pPr>
        <w:rPr>
          <w:rFonts w:ascii="Arial" w:hAnsi="Arial" w:cs="Arial"/>
          <w:b/>
          <w:sz w:val="40"/>
          <w:szCs w:val="40"/>
          <w:u w:val="single"/>
          <w:lang w:eastAsia="en-IN"/>
        </w:rPr>
      </w:pPr>
      <w:proofErr w:type="gramStart"/>
      <w:r w:rsidRPr="00EB6537">
        <w:rPr>
          <w:rFonts w:ascii="Arial" w:hAnsi="Arial" w:cs="Arial"/>
          <w:b/>
          <w:sz w:val="40"/>
          <w:szCs w:val="40"/>
          <w:u w:val="single"/>
          <w:lang w:eastAsia="en-IN"/>
        </w:rPr>
        <w:t>7.Prem</w:t>
      </w:r>
      <w:proofErr w:type="gramEnd"/>
      <w:r w:rsidRPr="00EB6537">
        <w:rPr>
          <w:rFonts w:ascii="Arial" w:hAnsi="Arial" w:cs="Arial"/>
          <w:b/>
          <w:sz w:val="40"/>
          <w:szCs w:val="40"/>
          <w:u w:val="single"/>
          <w:lang w:eastAsia="en-IN"/>
        </w:rPr>
        <w:t xml:space="preserve"> </w:t>
      </w:r>
      <w:proofErr w:type="spellStart"/>
      <w:r w:rsidRPr="00EB6537">
        <w:rPr>
          <w:rFonts w:ascii="Arial" w:hAnsi="Arial" w:cs="Arial"/>
          <w:b/>
          <w:sz w:val="40"/>
          <w:szCs w:val="40"/>
          <w:u w:val="single"/>
          <w:lang w:eastAsia="en-IN"/>
        </w:rPr>
        <w:t>Mandir</w:t>
      </w:r>
      <w:proofErr w:type="spellEnd"/>
    </w:p>
    <w:p w:rsidR="00CC7CAC" w:rsidRPr="00EC6287" w:rsidRDefault="00CC7CAC" w:rsidP="00CC7CAC">
      <w:pPr>
        <w:shd w:val="clear" w:color="auto" w:fill="FFFFFF"/>
        <w:spacing w:after="360" w:line="240" w:lineRule="auto"/>
        <w:jc w:val="both"/>
        <w:textAlignment w:val="baseline"/>
        <w:rPr>
          <w:rFonts w:ascii="Georgia" w:eastAsia="Times New Roman" w:hAnsi="Georgia" w:cs="Times New Roman"/>
          <w:color w:val="404040"/>
          <w:sz w:val="24"/>
          <w:szCs w:val="24"/>
          <w:lang w:eastAsia="en-IN"/>
        </w:rPr>
      </w:pPr>
      <w:r>
        <w:rPr>
          <w:noProof/>
          <w:lang w:eastAsia="en-IN"/>
        </w:rPr>
        <w:drawing>
          <wp:inline distT="0" distB="0" distL="0" distR="0" wp14:anchorId="02142D80" wp14:editId="5B223E0C">
            <wp:extent cx="1390650" cy="1042045"/>
            <wp:effectExtent l="0" t="0" r="0" b="5715"/>
            <wp:docPr id="22" name="Picture 22" descr="Image result for prem mandi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em mandir temp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0318" cy="1041796"/>
                    </a:xfrm>
                    <a:prstGeom prst="rect">
                      <a:avLst/>
                    </a:prstGeom>
                    <a:noFill/>
                    <a:ln>
                      <a:noFill/>
                    </a:ln>
                  </pic:spPr>
                </pic:pic>
              </a:graphicData>
            </a:graphic>
          </wp:inline>
        </w:drawing>
      </w:r>
    </w:p>
    <w:p w:rsidR="00CC7CAC" w:rsidRPr="00EB6537" w:rsidRDefault="00CC7CAC" w:rsidP="00CC7CAC">
      <w:pPr>
        <w:jc w:val="both"/>
        <w:rPr>
          <w:rFonts w:ascii="Arial" w:hAnsi="Arial" w:cs="Arial"/>
          <w:sz w:val="40"/>
          <w:szCs w:val="40"/>
          <w:lang w:eastAsia="en-IN"/>
        </w:rPr>
      </w:pPr>
      <w:r>
        <w:rPr>
          <w:rFonts w:ascii="Arial" w:hAnsi="Arial" w:cs="Arial"/>
          <w:sz w:val="40"/>
          <w:szCs w:val="40"/>
          <w:lang w:eastAsia="en-IN"/>
        </w:rPr>
        <w:t>It</w:t>
      </w:r>
      <w:r w:rsidRPr="00EB6537">
        <w:rPr>
          <w:rFonts w:ascii="Arial" w:hAnsi="Arial" w:cs="Arial"/>
          <w:sz w:val="40"/>
          <w:szCs w:val="40"/>
          <w:lang w:eastAsia="en-IN"/>
        </w:rPr>
        <w:t xml:space="preserve"> is a </w:t>
      </w:r>
      <w:r>
        <w:rPr>
          <w:rFonts w:ascii="Arial" w:hAnsi="Arial" w:cs="Arial"/>
          <w:sz w:val="40"/>
          <w:szCs w:val="40"/>
          <w:lang w:eastAsia="en-IN"/>
        </w:rPr>
        <w:t>popular</w:t>
      </w:r>
      <w:r w:rsidRPr="00EB6537">
        <w:rPr>
          <w:rFonts w:ascii="Arial" w:hAnsi="Arial" w:cs="Arial"/>
          <w:sz w:val="40"/>
          <w:szCs w:val="40"/>
          <w:lang w:eastAsia="en-IN"/>
        </w:rPr>
        <w:t xml:space="preserve"> Hindu temple dedicated to Lord Krishna. It is located in </w:t>
      </w:r>
      <w:proofErr w:type="spellStart"/>
      <w:r w:rsidRPr="00EB6537">
        <w:rPr>
          <w:rFonts w:ascii="Arial" w:hAnsi="Arial" w:cs="Arial"/>
          <w:sz w:val="40"/>
          <w:szCs w:val="40"/>
          <w:lang w:eastAsia="en-IN"/>
        </w:rPr>
        <w:t>Vrindavan</w:t>
      </w:r>
      <w:proofErr w:type="spellEnd"/>
      <w:r w:rsidRPr="00EB6537">
        <w:rPr>
          <w:rFonts w:ascii="Arial" w:hAnsi="Arial" w:cs="Arial"/>
          <w:sz w:val="40"/>
          <w:szCs w:val="40"/>
          <w:lang w:eastAsia="en-IN"/>
        </w:rPr>
        <w:t xml:space="preserve">, Mathura. </w:t>
      </w:r>
      <w:r>
        <w:rPr>
          <w:rFonts w:ascii="Arial" w:hAnsi="Arial" w:cs="Arial"/>
          <w:sz w:val="40"/>
          <w:szCs w:val="40"/>
          <w:lang w:eastAsia="en-IN"/>
        </w:rPr>
        <w:t xml:space="preserve">Large Number of people </w:t>
      </w:r>
      <w:proofErr w:type="gramStart"/>
      <w:r>
        <w:rPr>
          <w:rFonts w:ascii="Arial" w:hAnsi="Arial" w:cs="Arial"/>
          <w:sz w:val="40"/>
          <w:szCs w:val="40"/>
          <w:lang w:eastAsia="en-IN"/>
        </w:rPr>
        <w:t xml:space="preserve">will </w:t>
      </w:r>
      <w:r w:rsidRPr="00EB6537">
        <w:rPr>
          <w:rFonts w:ascii="Arial" w:hAnsi="Arial" w:cs="Arial"/>
          <w:sz w:val="40"/>
          <w:szCs w:val="40"/>
          <w:lang w:eastAsia="en-IN"/>
        </w:rPr>
        <w:t xml:space="preserve"> </w:t>
      </w:r>
      <w:r>
        <w:rPr>
          <w:rFonts w:ascii="Arial" w:hAnsi="Arial" w:cs="Arial"/>
          <w:sz w:val="40"/>
          <w:szCs w:val="40"/>
          <w:lang w:eastAsia="en-IN"/>
        </w:rPr>
        <w:t>gather</w:t>
      </w:r>
      <w:proofErr w:type="gramEnd"/>
      <w:r w:rsidRPr="00EB6537">
        <w:rPr>
          <w:rFonts w:ascii="Arial" w:hAnsi="Arial" w:cs="Arial"/>
          <w:sz w:val="40"/>
          <w:szCs w:val="40"/>
          <w:lang w:eastAsia="en-IN"/>
        </w:rPr>
        <w:t xml:space="preserve"> in </w:t>
      </w:r>
      <w:proofErr w:type="spellStart"/>
      <w:r w:rsidRPr="00EB6537">
        <w:rPr>
          <w:rFonts w:ascii="Arial" w:hAnsi="Arial" w:cs="Arial"/>
          <w:sz w:val="40"/>
          <w:szCs w:val="40"/>
          <w:lang w:eastAsia="en-IN"/>
        </w:rPr>
        <w:t>Prem</w:t>
      </w:r>
      <w:proofErr w:type="spellEnd"/>
      <w:r w:rsidRPr="00EB6537">
        <w:rPr>
          <w:rFonts w:ascii="Arial" w:hAnsi="Arial" w:cs="Arial"/>
          <w:sz w:val="40"/>
          <w:szCs w:val="40"/>
          <w:lang w:eastAsia="en-IN"/>
        </w:rPr>
        <w:t xml:space="preserve"> </w:t>
      </w:r>
      <w:proofErr w:type="spellStart"/>
      <w:r w:rsidRPr="00EB6537">
        <w:rPr>
          <w:rFonts w:ascii="Arial" w:hAnsi="Arial" w:cs="Arial"/>
          <w:sz w:val="40"/>
          <w:szCs w:val="40"/>
          <w:lang w:eastAsia="en-IN"/>
        </w:rPr>
        <w:t>Mandir</w:t>
      </w:r>
      <w:proofErr w:type="spellEnd"/>
      <w:r w:rsidRPr="00EB6537">
        <w:rPr>
          <w:rFonts w:ascii="Arial" w:hAnsi="Arial" w:cs="Arial"/>
          <w:sz w:val="40"/>
          <w:szCs w:val="40"/>
          <w:lang w:eastAsia="en-IN"/>
        </w:rPr>
        <w:t xml:space="preserve"> for </w:t>
      </w:r>
      <w:r w:rsidRPr="00EB6537">
        <w:rPr>
          <w:rFonts w:ascii="Arial" w:hAnsi="Arial" w:cs="Arial"/>
          <w:sz w:val="40"/>
          <w:szCs w:val="40"/>
          <w:lang w:eastAsia="en-IN"/>
        </w:rPr>
        <w:lastRenderedPageBreak/>
        <w:t xml:space="preserve">attending evening </w:t>
      </w:r>
      <w:proofErr w:type="spellStart"/>
      <w:r w:rsidRPr="00EB6537">
        <w:rPr>
          <w:rFonts w:ascii="Arial" w:hAnsi="Arial" w:cs="Arial"/>
          <w:sz w:val="40"/>
          <w:szCs w:val="40"/>
          <w:lang w:eastAsia="en-IN"/>
        </w:rPr>
        <w:t>aarti</w:t>
      </w:r>
      <w:proofErr w:type="spellEnd"/>
      <w:r w:rsidRPr="00EB6537">
        <w:rPr>
          <w:rFonts w:ascii="Arial" w:hAnsi="Arial" w:cs="Arial"/>
          <w:sz w:val="40"/>
          <w:szCs w:val="40"/>
          <w:lang w:eastAsia="en-IN"/>
        </w:rPr>
        <w:t xml:space="preserve">. It took </w:t>
      </w:r>
      <w:r>
        <w:rPr>
          <w:rFonts w:ascii="Arial" w:hAnsi="Arial" w:cs="Arial"/>
          <w:sz w:val="40"/>
          <w:szCs w:val="40"/>
          <w:lang w:eastAsia="en-IN"/>
        </w:rPr>
        <w:t xml:space="preserve">a long time </w:t>
      </w:r>
      <w:r w:rsidRPr="00EB6537">
        <w:rPr>
          <w:rFonts w:ascii="Arial" w:hAnsi="Arial" w:cs="Arial"/>
          <w:sz w:val="40"/>
          <w:szCs w:val="40"/>
          <w:lang w:eastAsia="en-IN"/>
        </w:rPr>
        <w:t>to bui</w:t>
      </w:r>
      <w:r>
        <w:rPr>
          <w:rFonts w:ascii="Arial" w:hAnsi="Arial" w:cs="Arial"/>
          <w:sz w:val="40"/>
          <w:szCs w:val="40"/>
          <w:lang w:eastAsia="en-IN"/>
        </w:rPr>
        <w:t>l</w:t>
      </w:r>
      <w:r w:rsidRPr="00EB6537">
        <w:rPr>
          <w:rFonts w:ascii="Arial" w:hAnsi="Arial" w:cs="Arial"/>
          <w:sz w:val="40"/>
          <w:szCs w:val="40"/>
          <w:lang w:eastAsia="en-IN"/>
        </w:rPr>
        <w:t xml:space="preserve">d this temple. </w:t>
      </w:r>
    </w:p>
    <w:p w:rsidR="00CC7CAC" w:rsidRPr="00EB6537" w:rsidRDefault="00CC7CAC" w:rsidP="00CC7CAC">
      <w:pPr>
        <w:rPr>
          <w:rFonts w:ascii="Arial" w:hAnsi="Arial" w:cs="Arial"/>
          <w:b/>
          <w:sz w:val="40"/>
          <w:szCs w:val="40"/>
          <w:u w:val="single"/>
          <w:lang w:eastAsia="en-IN"/>
        </w:rPr>
      </w:pPr>
      <w:proofErr w:type="gramStart"/>
      <w:r w:rsidRPr="00EB6537">
        <w:rPr>
          <w:rFonts w:ascii="Arial" w:hAnsi="Arial" w:cs="Arial"/>
          <w:b/>
          <w:sz w:val="40"/>
          <w:szCs w:val="40"/>
          <w:u w:val="single"/>
          <w:lang w:eastAsia="en-IN"/>
        </w:rPr>
        <w:t>8.Bangla</w:t>
      </w:r>
      <w:proofErr w:type="gramEnd"/>
      <w:r w:rsidRPr="00EB6537">
        <w:rPr>
          <w:rFonts w:ascii="Arial" w:hAnsi="Arial" w:cs="Arial"/>
          <w:b/>
          <w:sz w:val="40"/>
          <w:szCs w:val="40"/>
          <w:u w:val="single"/>
          <w:lang w:eastAsia="en-IN"/>
        </w:rPr>
        <w:t xml:space="preserve"> Sahib </w:t>
      </w:r>
      <w:proofErr w:type="spellStart"/>
      <w:r w:rsidRPr="00EB6537">
        <w:rPr>
          <w:rFonts w:ascii="Arial" w:hAnsi="Arial" w:cs="Arial"/>
          <w:b/>
          <w:sz w:val="40"/>
          <w:szCs w:val="40"/>
          <w:u w:val="single"/>
          <w:lang w:eastAsia="en-IN"/>
        </w:rPr>
        <w:t>Gurudwara</w:t>
      </w:r>
      <w:proofErr w:type="spellEnd"/>
    </w:p>
    <w:p w:rsidR="00CC7CAC" w:rsidRPr="00EC6287" w:rsidRDefault="00CC7CAC" w:rsidP="00CC7CAC">
      <w:pPr>
        <w:shd w:val="clear" w:color="auto" w:fill="FFFFFF"/>
        <w:spacing w:after="360" w:line="240" w:lineRule="auto"/>
        <w:jc w:val="both"/>
        <w:textAlignment w:val="baseline"/>
        <w:rPr>
          <w:rFonts w:ascii="Georgia" w:eastAsia="Times New Roman" w:hAnsi="Georgia" w:cs="Times New Roman"/>
          <w:color w:val="404040"/>
          <w:sz w:val="24"/>
          <w:szCs w:val="24"/>
          <w:lang w:eastAsia="en-IN"/>
        </w:rPr>
      </w:pPr>
      <w:r>
        <w:rPr>
          <w:noProof/>
          <w:lang w:eastAsia="en-IN"/>
        </w:rPr>
        <w:drawing>
          <wp:inline distT="0" distB="0" distL="0" distR="0" wp14:anchorId="4BB33531" wp14:editId="350C79AF">
            <wp:extent cx="1521506" cy="1162050"/>
            <wp:effectExtent l="0" t="0" r="2540" b="0"/>
            <wp:docPr id="23" name="Picture 23" descr="Image result for Bangla Sahib Gurudw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ngla Sahib Gurudwar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0832" cy="1161535"/>
                    </a:xfrm>
                    <a:prstGeom prst="rect">
                      <a:avLst/>
                    </a:prstGeom>
                    <a:noFill/>
                    <a:ln>
                      <a:noFill/>
                    </a:ln>
                  </pic:spPr>
                </pic:pic>
              </a:graphicData>
            </a:graphic>
          </wp:inline>
        </w:drawing>
      </w:r>
    </w:p>
    <w:p w:rsidR="00CC7CAC" w:rsidRDefault="00CC7CAC" w:rsidP="00CC7CAC">
      <w:pPr>
        <w:jc w:val="both"/>
        <w:rPr>
          <w:rFonts w:ascii="Arial" w:hAnsi="Arial" w:cs="Arial"/>
          <w:sz w:val="40"/>
          <w:szCs w:val="40"/>
          <w:lang w:eastAsia="en-IN"/>
        </w:rPr>
      </w:pPr>
      <w:r w:rsidRPr="00EB6537">
        <w:rPr>
          <w:rFonts w:ascii="Arial" w:hAnsi="Arial" w:cs="Arial"/>
          <w:sz w:val="40"/>
          <w:szCs w:val="40"/>
          <w:lang w:eastAsia="en-IN"/>
        </w:rPr>
        <w:t xml:space="preserve">It is a famous Sikh pilgrimage site located in Delhi. </w:t>
      </w:r>
      <w:r>
        <w:rPr>
          <w:rFonts w:ascii="Arial" w:hAnsi="Arial" w:cs="Arial"/>
          <w:sz w:val="40"/>
          <w:szCs w:val="40"/>
          <w:lang w:eastAsia="en-IN"/>
        </w:rPr>
        <w:t xml:space="preserve">This </w:t>
      </w:r>
      <w:proofErr w:type="spellStart"/>
      <w:r>
        <w:rPr>
          <w:rFonts w:ascii="Arial" w:hAnsi="Arial" w:cs="Arial"/>
          <w:sz w:val="40"/>
          <w:szCs w:val="40"/>
          <w:lang w:eastAsia="en-IN"/>
        </w:rPr>
        <w:t>gurudwara</w:t>
      </w:r>
      <w:proofErr w:type="spellEnd"/>
      <w:r w:rsidRPr="00EB6537">
        <w:rPr>
          <w:rFonts w:ascii="Arial" w:hAnsi="Arial" w:cs="Arial"/>
          <w:sz w:val="40"/>
          <w:szCs w:val="40"/>
          <w:lang w:eastAsia="en-IN"/>
        </w:rPr>
        <w:t xml:space="preserve"> is ranked as one of the best tourist place in Delhi. </w:t>
      </w:r>
      <w:r>
        <w:rPr>
          <w:rFonts w:ascii="Arial" w:hAnsi="Arial" w:cs="Arial"/>
          <w:sz w:val="40"/>
          <w:szCs w:val="40"/>
          <w:lang w:eastAsia="en-IN"/>
        </w:rPr>
        <w:t xml:space="preserve">People from all over the </w:t>
      </w:r>
      <w:proofErr w:type="gramStart"/>
      <w:r>
        <w:rPr>
          <w:rFonts w:ascii="Arial" w:hAnsi="Arial" w:cs="Arial"/>
          <w:sz w:val="40"/>
          <w:szCs w:val="40"/>
          <w:lang w:eastAsia="en-IN"/>
        </w:rPr>
        <w:t>world,</w:t>
      </w:r>
      <w:proofErr w:type="gramEnd"/>
      <w:r w:rsidRPr="00EB6537">
        <w:rPr>
          <w:rFonts w:ascii="Arial" w:hAnsi="Arial" w:cs="Arial"/>
          <w:sz w:val="40"/>
          <w:szCs w:val="40"/>
          <w:lang w:eastAsia="en-IN"/>
        </w:rPr>
        <w:t xml:space="preserve"> visit this </w:t>
      </w:r>
      <w:proofErr w:type="spellStart"/>
      <w:r w:rsidRPr="00EB6537">
        <w:rPr>
          <w:rFonts w:ascii="Arial" w:hAnsi="Arial" w:cs="Arial"/>
          <w:sz w:val="40"/>
          <w:szCs w:val="40"/>
          <w:lang w:eastAsia="en-IN"/>
        </w:rPr>
        <w:t>gurudwara</w:t>
      </w:r>
      <w:proofErr w:type="spellEnd"/>
      <w:r w:rsidRPr="00EB6537">
        <w:rPr>
          <w:rFonts w:ascii="Arial" w:hAnsi="Arial" w:cs="Arial"/>
          <w:sz w:val="40"/>
          <w:szCs w:val="40"/>
          <w:lang w:eastAsia="en-IN"/>
        </w:rPr>
        <w:t xml:space="preserve"> to take blessings. There is a sacred lake in the </w:t>
      </w:r>
      <w:proofErr w:type="spellStart"/>
      <w:r w:rsidRPr="00EB6537">
        <w:rPr>
          <w:rFonts w:ascii="Arial" w:hAnsi="Arial" w:cs="Arial"/>
          <w:sz w:val="40"/>
          <w:szCs w:val="40"/>
          <w:lang w:eastAsia="en-IN"/>
        </w:rPr>
        <w:t>Gurudwara</w:t>
      </w:r>
      <w:proofErr w:type="spellEnd"/>
      <w:r w:rsidRPr="00EB6537">
        <w:rPr>
          <w:rFonts w:ascii="Arial" w:hAnsi="Arial" w:cs="Arial"/>
          <w:sz w:val="40"/>
          <w:szCs w:val="40"/>
          <w:lang w:eastAsia="en-IN"/>
        </w:rPr>
        <w:t xml:space="preserve"> where people </w:t>
      </w:r>
      <w:r>
        <w:rPr>
          <w:rFonts w:ascii="Arial" w:hAnsi="Arial" w:cs="Arial"/>
          <w:sz w:val="40"/>
          <w:szCs w:val="40"/>
          <w:lang w:eastAsia="en-IN"/>
        </w:rPr>
        <w:t>will take holy bath.</w:t>
      </w:r>
    </w:p>
    <w:p w:rsidR="00CC7CAC" w:rsidRPr="00EB6537" w:rsidRDefault="00CC7CAC" w:rsidP="00CC7CAC">
      <w:pPr>
        <w:jc w:val="both"/>
        <w:rPr>
          <w:rFonts w:ascii="Arial" w:hAnsi="Arial" w:cs="Arial"/>
          <w:sz w:val="40"/>
          <w:szCs w:val="40"/>
          <w:lang w:eastAsia="en-IN"/>
        </w:rPr>
      </w:pPr>
    </w:p>
    <w:p w:rsidR="00CC7CAC" w:rsidRPr="00EB6537" w:rsidRDefault="00CC7CAC" w:rsidP="00CC7CAC">
      <w:pPr>
        <w:rPr>
          <w:rFonts w:ascii="Arial" w:hAnsi="Arial" w:cs="Arial"/>
          <w:b/>
          <w:sz w:val="40"/>
          <w:szCs w:val="40"/>
          <w:u w:val="single"/>
          <w:lang w:eastAsia="en-IN"/>
        </w:rPr>
      </w:pPr>
      <w:proofErr w:type="gramStart"/>
      <w:r w:rsidRPr="00EB6537">
        <w:rPr>
          <w:rFonts w:ascii="Arial" w:hAnsi="Arial" w:cs="Arial"/>
          <w:b/>
          <w:sz w:val="40"/>
          <w:szCs w:val="40"/>
          <w:u w:val="single"/>
          <w:lang w:eastAsia="en-IN"/>
        </w:rPr>
        <w:t>9.Bhairon</w:t>
      </w:r>
      <w:proofErr w:type="gramEnd"/>
      <w:r w:rsidRPr="00EB6537">
        <w:rPr>
          <w:rFonts w:ascii="Arial" w:hAnsi="Arial" w:cs="Arial"/>
          <w:b/>
          <w:sz w:val="40"/>
          <w:szCs w:val="40"/>
          <w:u w:val="single"/>
          <w:lang w:eastAsia="en-IN"/>
        </w:rPr>
        <w:t xml:space="preserve"> Temple- Delhi</w:t>
      </w:r>
    </w:p>
    <w:p w:rsidR="00CC7CAC" w:rsidRPr="00EC6287" w:rsidRDefault="00CC7CAC" w:rsidP="00CC7CAC">
      <w:pPr>
        <w:shd w:val="clear" w:color="auto" w:fill="FFFFFF"/>
        <w:spacing w:after="360" w:line="240" w:lineRule="auto"/>
        <w:jc w:val="both"/>
        <w:textAlignment w:val="baseline"/>
        <w:rPr>
          <w:rFonts w:ascii="Georgia" w:eastAsia="Times New Roman" w:hAnsi="Georgia" w:cs="Times New Roman"/>
          <w:color w:val="404040"/>
          <w:sz w:val="24"/>
          <w:szCs w:val="24"/>
          <w:lang w:eastAsia="en-IN"/>
        </w:rPr>
      </w:pPr>
      <w:r>
        <w:rPr>
          <w:rFonts w:ascii="Georgia" w:eastAsia="Times New Roman" w:hAnsi="Georgia" w:cs="Times New Roman"/>
          <w:noProof/>
          <w:color w:val="404040"/>
          <w:sz w:val="24"/>
          <w:szCs w:val="24"/>
          <w:lang w:eastAsia="en-IN"/>
        </w:rPr>
        <w:drawing>
          <wp:inline distT="0" distB="0" distL="0" distR="0" wp14:anchorId="3AA50318" wp14:editId="6774855C">
            <wp:extent cx="1534840" cy="1152525"/>
            <wp:effectExtent l="0" t="0" r="8255" b="0"/>
            <wp:docPr id="24" name="Picture 24" descr="Bhairon Temple- Delhi- North Indian T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hairon Temple- Delhi- North Indian Templ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4840" cy="1152525"/>
                    </a:xfrm>
                    <a:prstGeom prst="rect">
                      <a:avLst/>
                    </a:prstGeom>
                    <a:noFill/>
                    <a:ln>
                      <a:noFill/>
                    </a:ln>
                  </pic:spPr>
                </pic:pic>
              </a:graphicData>
            </a:graphic>
          </wp:inline>
        </w:drawing>
      </w:r>
    </w:p>
    <w:p w:rsidR="00CC7CAC" w:rsidRPr="00EB6537" w:rsidRDefault="00CC7CAC" w:rsidP="00CC7CAC">
      <w:pPr>
        <w:jc w:val="both"/>
        <w:rPr>
          <w:rFonts w:ascii="Arial" w:hAnsi="Arial" w:cs="Arial"/>
          <w:sz w:val="40"/>
          <w:szCs w:val="40"/>
          <w:lang w:eastAsia="en-IN"/>
        </w:rPr>
      </w:pPr>
      <w:r w:rsidRPr="00EB6537">
        <w:rPr>
          <w:rFonts w:ascii="Arial" w:hAnsi="Arial" w:cs="Arial"/>
          <w:sz w:val="40"/>
          <w:szCs w:val="40"/>
          <w:lang w:eastAsia="en-IN"/>
        </w:rPr>
        <w:t xml:space="preserve">This temple is located </w:t>
      </w:r>
      <w:r>
        <w:rPr>
          <w:rFonts w:ascii="Arial" w:hAnsi="Arial" w:cs="Arial"/>
          <w:sz w:val="40"/>
          <w:szCs w:val="40"/>
          <w:lang w:eastAsia="en-IN"/>
        </w:rPr>
        <w:t>in</w:t>
      </w:r>
      <w:r w:rsidRPr="00EB6537">
        <w:rPr>
          <w:rFonts w:ascii="Arial" w:hAnsi="Arial" w:cs="Arial"/>
          <w:sz w:val="40"/>
          <w:szCs w:val="40"/>
          <w:lang w:eastAsia="en-IN"/>
        </w:rPr>
        <w:t xml:space="preserve"> Delhi. </w:t>
      </w:r>
      <w:r>
        <w:rPr>
          <w:rFonts w:ascii="Arial" w:hAnsi="Arial" w:cs="Arial"/>
          <w:sz w:val="40"/>
          <w:szCs w:val="40"/>
          <w:lang w:eastAsia="en-IN"/>
        </w:rPr>
        <w:t>In</w:t>
      </w:r>
      <w:r w:rsidRPr="00EB6537">
        <w:rPr>
          <w:rFonts w:ascii="Arial" w:hAnsi="Arial" w:cs="Arial"/>
          <w:sz w:val="40"/>
          <w:szCs w:val="40"/>
          <w:lang w:eastAsia="en-IN"/>
        </w:rPr>
        <w:t xml:space="preserve"> this temple devotees</w:t>
      </w:r>
      <w:r>
        <w:rPr>
          <w:rFonts w:ascii="Arial" w:hAnsi="Arial" w:cs="Arial"/>
          <w:sz w:val="40"/>
          <w:szCs w:val="40"/>
          <w:lang w:eastAsia="en-IN"/>
        </w:rPr>
        <w:t xml:space="preserve"> will </w:t>
      </w:r>
      <w:proofErr w:type="spellStart"/>
      <w:r>
        <w:rPr>
          <w:rFonts w:ascii="Arial" w:hAnsi="Arial" w:cs="Arial"/>
          <w:sz w:val="40"/>
          <w:szCs w:val="40"/>
          <w:lang w:eastAsia="en-IN"/>
        </w:rPr>
        <w:t>usally</w:t>
      </w:r>
      <w:proofErr w:type="spellEnd"/>
      <w:r w:rsidRPr="00EB6537">
        <w:rPr>
          <w:rFonts w:ascii="Arial" w:hAnsi="Arial" w:cs="Arial"/>
          <w:sz w:val="40"/>
          <w:szCs w:val="40"/>
          <w:lang w:eastAsia="en-IN"/>
        </w:rPr>
        <w:t xml:space="preserve"> offer</w:t>
      </w:r>
      <w:proofErr w:type="gramStart"/>
      <w:r w:rsidRPr="00EB6537">
        <w:rPr>
          <w:rFonts w:ascii="Arial" w:hAnsi="Arial" w:cs="Arial"/>
          <w:sz w:val="40"/>
          <w:szCs w:val="40"/>
          <w:lang w:eastAsia="en-IN"/>
        </w:rPr>
        <w:t>  liquor</w:t>
      </w:r>
      <w:proofErr w:type="gramEnd"/>
      <w:r w:rsidRPr="00EB6537">
        <w:rPr>
          <w:rFonts w:ascii="Arial" w:hAnsi="Arial" w:cs="Arial"/>
          <w:sz w:val="40"/>
          <w:szCs w:val="40"/>
          <w:lang w:eastAsia="en-IN"/>
        </w:rPr>
        <w:t xml:space="preserve"> as a Prasad. The nearest metro station is </w:t>
      </w:r>
      <w:proofErr w:type="spellStart"/>
      <w:r w:rsidRPr="00EB6537">
        <w:rPr>
          <w:rFonts w:ascii="Arial" w:hAnsi="Arial" w:cs="Arial"/>
          <w:sz w:val="40"/>
          <w:szCs w:val="40"/>
          <w:lang w:eastAsia="en-IN"/>
        </w:rPr>
        <w:t>Pragati</w:t>
      </w:r>
      <w:proofErr w:type="spellEnd"/>
      <w:r w:rsidRPr="00EB6537">
        <w:rPr>
          <w:rFonts w:ascii="Arial" w:hAnsi="Arial" w:cs="Arial"/>
          <w:sz w:val="40"/>
          <w:szCs w:val="40"/>
          <w:lang w:eastAsia="en-IN"/>
        </w:rPr>
        <w:t xml:space="preserve"> </w:t>
      </w:r>
      <w:proofErr w:type="spellStart"/>
      <w:r w:rsidRPr="00EB6537">
        <w:rPr>
          <w:rFonts w:ascii="Arial" w:hAnsi="Arial" w:cs="Arial"/>
          <w:sz w:val="40"/>
          <w:szCs w:val="40"/>
          <w:lang w:eastAsia="en-IN"/>
        </w:rPr>
        <w:t>Maidan</w:t>
      </w:r>
      <w:proofErr w:type="spellEnd"/>
      <w:r w:rsidRPr="00EB6537">
        <w:rPr>
          <w:rFonts w:ascii="Arial" w:hAnsi="Arial" w:cs="Arial"/>
          <w:sz w:val="40"/>
          <w:szCs w:val="40"/>
          <w:lang w:eastAsia="en-IN"/>
        </w:rPr>
        <w:t xml:space="preserve">.   </w:t>
      </w:r>
      <w:proofErr w:type="spellStart"/>
      <w:r w:rsidRPr="00EB6537">
        <w:rPr>
          <w:rFonts w:ascii="Arial" w:hAnsi="Arial" w:cs="Arial"/>
          <w:sz w:val="40"/>
          <w:szCs w:val="40"/>
          <w:lang w:eastAsia="en-IN"/>
        </w:rPr>
        <w:t>Bhairon</w:t>
      </w:r>
      <w:proofErr w:type="spellEnd"/>
      <w:r w:rsidRPr="00EB6537">
        <w:rPr>
          <w:rFonts w:ascii="Arial" w:hAnsi="Arial" w:cs="Arial"/>
          <w:sz w:val="40"/>
          <w:szCs w:val="40"/>
          <w:lang w:eastAsia="en-IN"/>
        </w:rPr>
        <w:t xml:space="preserve"> baba is a form of Lord Shiva. </w:t>
      </w:r>
      <w:r>
        <w:rPr>
          <w:rFonts w:ascii="Arial" w:hAnsi="Arial" w:cs="Arial"/>
          <w:sz w:val="40"/>
          <w:szCs w:val="40"/>
          <w:lang w:eastAsia="en-IN"/>
        </w:rPr>
        <w:t xml:space="preserve">Whenever we go to </w:t>
      </w:r>
      <w:proofErr w:type="spellStart"/>
      <w:r>
        <w:rPr>
          <w:rFonts w:ascii="Arial" w:hAnsi="Arial" w:cs="Arial"/>
          <w:sz w:val="40"/>
          <w:szCs w:val="40"/>
          <w:lang w:eastAsia="en-IN"/>
        </w:rPr>
        <w:lastRenderedPageBreak/>
        <w:t>delhi</w:t>
      </w:r>
      <w:proofErr w:type="gramStart"/>
      <w:r>
        <w:rPr>
          <w:rFonts w:ascii="Arial" w:hAnsi="Arial" w:cs="Arial"/>
          <w:sz w:val="40"/>
          <w:szCs w:val="40"/>
          <w:lang w:eastAsia="en-IN"/>
        </w:rPr>
        <w:t>,It</w:t>
      </w:r>
      <w:proofErr w:type="spellEnd"/>
      <w:proofErr w:type="gramEnd"/>
      <w:r>
        <w:rPr>
          <w:rFonts w:ascii="Arial" w:hAnsi="Arial" w:cs="Arial"/>
          <w:sz w:val="40"/>
          <w:szCs w:val="40"/>
          <w:lang w:eastAsia="en-IN"/>
        </w:rPr>
        <w:t xml:space="preserve"> is a must for us to visit this</w:t>
      </w:r>
      <w:r w:rsidRPr="00EB6537">
        <w:rPr>
          <w:rFonts w:ascii="Arial" w:hAnsi="Arial" w:cs="Arial"/>
          <w:sz w:val="40"/>
          <w:szCs w:val="40"/>
          <w:lang w:eastAsia="en-IN"/>
        </w:rPr>
        <w:t xml:space="preserve"> </w:t>
      </w:r>
      <w:proofErr w:type="spellStart"/>
      <w:r w:rsidRPr="00EB6537">
        <w:rPr>
          <w:rFonts w:ascii="Arial" w:hAnsi="Arial" w:cs="Arial"/>
          <w:sz w:val="40"/>
          <w:szCs w:val="40"/>
          <w:lang w:eastAsia="en-IN"/>
        </w:rPr>
        <w:t>Bhairon</w:t>
      </w:r>
      <w:proofErr w:type="spellEnd"/>
      <w:r w:rsidRPr="00EB6537">
        <w:rPr>
          <w:rFonts w:ascii="Arial" w:hAnsi="Arial" w:cs="Arial"/>
          <w:sz w:val="40"/>
          <w:szCs w:val="40"/>
          <w:lang w:eastAsia="en-IN"/>
        </w:rPr>
        <w:t xml:space="preserve"> baba temple </w:t>
      </w:r>
      <w:r>
        <w:rPr>
          <w:rFonts w:ascii="Arial" w:hAnsi="Arial" w:cs="Arial"/>
          <w:sz w:val="40"/>
          <w:szCs w:val="40"/>
          <w:lang w:eastAsia="en-IN"/>
        </w:rPr>
        <w:t>and to seek his</w:t>
      </w:r>
      <w:r w:rsidRPr="00EB6537">
        <w:rPr>
          <w:rFonts w:ascii="Arial" w:hAnsi="Arial" w:cs="Arial"/>
          <w:sz w:val="40"/>
          <w:szCs w:val="40"/>
          <w:lang w:eastAsia="en-IN"/>
        </w:rPr>
        <w:t xml:space="preserve"> blessings.</w:t>
      </w:r>
    </w:p>
    <w:p w:rsidR="00CC7CAC" w:rsidRDefault="00CC7CAC" w:rsidP="00CC7CAC">
      <w:pPr>
        <w:rPr>
          <w:rFonts w:ascii="Arial" w:hAnsi="Arial" w:cs="Arial"/>
          <w:b/>
          <w:sz w:val="40"/>
          <w:szCs w:val="40"/>
          <w:u w:val="single"/>
          <w:lang w:eastAsia="en-IN"/>
        </w:rPr>
      </w:pPr>
    </w:p>
    <w:p w:rsidR="00CC7CAC" w:rsidRDefault="00CC7CAC" w:rsidP="00CC7CAC">
      <w:pPr>
        <w:rPr>
          <w:rFonts w:ascii="Arial" w:hAnsi="Arial" w:cs="Arial"/>
          <w:b/>
          <w:sz w:val="40"/>
          <w:szCs w:val="40"/>
          <w:u w:val="single"/>
          <w:lang w:eastAsia="en-IN"/>
        </w:rPr>
      </w:pPr>
    </w:p>
    <w:p w:rsidR="00CC7CAC" w:rsidRPr="00874482" w:rsidRDefault="00CC7CAC" w:rsidP="00CC7CAC">
      <w:pPr>
        <w:rPr>
          <w:rFonts w:ascii="Arial" w:hAnsi="Arial" w:cs="Arial"/>
          <w:b/>
          <w:sz w:val="40"/>
          <w:szCs w:val="40"/>
          <w:u w:val="single"/>
          <w:lang w:eastAsia="en-IN"/>
        </w:rPr>
      </w:pPr>
      <w:r w:rsidRPr="00874482">
        <w:rPr>
          <w:rFonts w:ascii="Arial" w:hAnsi="Arial" w:cs="Arial"/>
          <w:b/>
          <w:sz w:val="40"/>
          <w:szCs w:val="40"/>
          <w:u w:val="single"/>
          <w:lang w:eastAsia="en-IN"/>
        </w:rPr>
        <w:t>10</w:t>
      </w:r>
      <w:proofErr w:type="gramStart"/>
      <w:r w:rsidRPr="00874482">
        <w:rPr>
          <w:rFonts w:ascii="Arial" w:hAnsi="Arial" w:cs="Arial"/>
          <w:b/>
          <w:sz w:val="40"/>
          <w:szCs w:val="40"/>
          <w:u w:val="single"/>
          <w:lang w:eastAsia="en-IN"/>
        </w:rPr>
        <w:t>.Neel</w:t>
      </w:r>
      <w:proofErr w:type="gramEnd"/>
      <w:r w:rsidRPr="00874482">
        <w:rPr>
          <w:rFonts w:ascii="Arial" w:hAnsi="Arial" w:cs="Arial"/>
          <w:b/>
          <w:sz w:val="40"/>
          <w:szCs w:val="40"/>
          <w:u w:val="single"/>
          <w:lang w:eastAsia="en-IN"/>
        </w:rPr>
        <w:t xml:space="preserve"> </w:t>
      </w:r>
      <w:proofErr w:type="spellStart"/>
      <w:r w:rsidRPr="00874482">
        <w:rPr>
          <w:rFonts w:ascii="Arial" w:hAnsi="Arial" w:cs="Arial"/>
          <w:b/>
          <w:sz w:val="40"/>
          <w:szCs w:val="40"/>
          <w:u w:val="single"/>
          <w:lang w:eastAsia="en-IN"/>
        </w:rPr>
        <w:t>Kanth</w:t>
      </w:r>
      <w:proofErr w:type="spellEnd"/>
      <w:r w:rsidRPr="00874482">
        <w:rPr>
          <w:rFonts w:ascii="Arial" w:hAnsi="Arial" w:cs="Arial"/>
          <w:b/>
          <w:sz w:val="40"/>
          <w:szCs w:val="40"/>
          <w:u w:val="single"/>
          <w:lang w:eastAsia="en-IN"/>
        </w:rPr>
        <w:t xml:space="preserve"> </w:t>
      </w:r>
      <w:proofErr w:type="spellStart"/>
      <w:r w:rsidRPr="00874482">
        <w:rPr>
          <w:rFonts w:ascii="Arial" w:hAnsi="Arial" w:cs="Arial"/>
          <w:b/>
          <w:sz w:val="40"/>
          <w:szCs w:val="40"/>
          <w:u w:val="single"/>
          <w:lang w:eastAsia="en-IN"/>
        </w:rPr>
        <w:t>Mahadev</w:t>
      </w:r>
      <w:proofErr w:type="spellEnd"/>
      <w:r w:rsidRPr="00874482">
        <w:rPr>
          <w:rFonts w:ascii="Arial" w:hAnsi="Arial" w:cs="Arial"/>
          <w:b/>
          <w:sz w:val="40"/>
          <w:szCs w:val="40"/>
          <w:u w:val="single"/>
          <w:lang w:eastAsia="en-IN"/>
        </w:rPr>
        <w:t xml:space="preserve"> Temple</w:t>
      </w:r>
    </w:p>
    <w:p w:rsidR="00CC7CAC" w:rsidRPr="00EC6287" w:rsidRDefault="00CC7CAC" w:rsidP="00CC7CAC">
      <w:pPr>
        <w:shd w:val="clear" w:color="auto" w:fill="FFFFFF"/>
        <w:spacing w:after="360" w:line="240" w:lineRule="auto"/>
        <w:jc w:val="both"/>
        <w:textAlignment w:val="baseline"/>
        <w:rPr>
          <w:rFonts w:ascii="Georgia" w:eastAsia="Times New Roman" w:hAnsi="Georgia" w:cs="Times New Roman"/>
          <w:color w:val="404040"/>
          <w:sz w:val="24"/>
          <w:szCs w:val="24"/>
          <w:lang w:eastAsia="en-IN"/>
        </w:rPr>
      </w:pPr>
      <w:r>
        <w:rPr>
          <w:noProof/>
          <w:lang w:eastAsia="en-IN"/>
        </w:rPr>
        <w:drawing>
          <wp:inline distT="0" distB="0" distL="0" distR="0" wp14:anchorId="7C2D0BDC" wp14:editId="672CF746">
            <wp:extent cx="1333500" cy="887954"/>
            <wp:effectExtent l="0" t="0" r="0" b="7620"/>
            <wp:docPr id="25" name="Picture 25" descr="Image result for Neel Kanth Mahadev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eel Kanth Mahadev Temp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2909" cy="887561"/>
                    </a:xfrm>
                    <a:prstGeom prst="rect">
                      <a:avLst/>
                    </a:prstGeom>
                    <a:noFill/>
                    <a:ln>
                      <a:noFill/>
                    </a:ln>
                  </pic:spPr>
                </pic:pic>
              </a:graphicData>
            </a:graphic>
          </wp:inline>
        </w:drawing>
      </w:r>
    </w:p>
    <w:p w:rsidR="00CC7CAC" w:rsidRDefault="00CC7CAC" w:rsidP="00CC7CAC">
      <w:pPr>
        <w:jc w:val="both"/>
        <w:rPr>
          <w:rFonts w:ascii="Arial" w:hAnsi="Arial" w:cs="Arial"/>
          <w:sz w:val="40"/>
          <w:szCs w:val="40"/>
          <w:lang w:eastAsia="en-IN"/>
        </w:rPr>
      </w:pPr>
      <w:r w:rsidRPr="00874482">
        <w:rPr>
          <w:rFonts w:ascii="Arial" w:hAnsi="Arial" w:cs="Arial"/>
          <w:sz w:val="40"/>
          <w:szCs w:val="40"/>
          <w:lang w:eastAsia="en-IN"/>
        </w:rPr>
        <w:t xml:space="preserve">This temple is situated </w:t>
      </w:r>
      <w:r>
        <w:rPr>
          <w:rFonts w:ascii="Arial" w:hAnsi="Arial" w:cs="Arial"/>
          <w:sz w:val="40"/>
          <w:szCs w:val="40"/>
          <w:lang w:eastAsia="en-IN"/>
        </w:rPr>
        <w:t>in</w:t>
      </w:r>
      <w:r w:rsidRPr="00874482">
        <w:rPr>
          <w:rFonts w:ascii="Arial" w:hAnsi="Arial" w:cs="Arial"/>
          <w:sz w:val="40"/>
          <w:szCs w:val="40"/>
          <w:lang w:eastAsia="en-IN"/>
        </w:rPr>
        <w:t xml:space="preserve"> </w:t>
      </w:r>
      <w:proofErr w:type="spellStart"/>
      <w:r w:rsidRPr="00874482">
        <w:rPr>
          <w:rFonts w:ascii="Arial" w:hAnsi="Arial" w:cs="Arial"/>
          <w:sz w:val="40"/>
          <w:szCs w:val="40"/>
          <w:lang w:eastAsia="en-IN"/>
        </w:rPr>
        <w:t>Rishikesh</w:t>
      </w:r>
      <w:proofErr w:type="spellEnd"/>
      <w:r w:rsidRPr="00874482">
        <w:rPr>
          <w:rFonts w:ascii="Arial" w:hAnsi="Arial" w:cs="Arial"/>
          <w:sz w:val="40"/>
          <w:szCs w:val="40"/>
          <w:lang w:eastAsia="en-IN"/>
        </w:rPr>
        <w:t>. The T</w:t>
      </w:r>
      <w:r>
        <w:rPr>
          <w:rFonts w:ascii="Arial" w:hAnsi="Arial" w:cs="Arial"/>
          <w:sz w:val="40"/>
          <w:szCs w:val="40"/>
          <w:lang w:eastAsia="en-IN"/>
        </w:rPr>
        <w:t xml:space="preserve">emple is dedicated to </w:t>
      </w:r>
      <w:proofErr w:type="spellStart"/>
      <w:proofErr w:type="gramStart"/>
      <w:r>
        <w:rPr>
          <w:rFonts w:ascii="Arial" w:hAnsi="Arial" w:cs="Arial"/>
          <w:sz w:val="40"/>
          <w:szCs w:val="40"/>
          <w:lang w:eastAsia="en-IN"/>
        </w:rPr>
        <w:t>Neelkanth</w:t>
      </w:r>
      <w:proofErr w:type="spellEnd"/>
      <w:r>
        <w:rPr>
          <w:rFonts w:ascii="Arial" w:hAnsi="Arial" w:cs="Arial"/>
          <w:sz w:val="40"/>
          <w:szCs w:val="40"/>
          <w:lang w:eastAsia="en-IN"/>
        </w:rPr>
        <w:t>(</w:t>
      </w:r>
      <w:proofErr w:type="gramEnd"/>
      <w:r>
        <w:rPr>
          <w:rFonts w:ascii="Arial" w:hAnsi="Arial" w:cs="Arial"/>
          <w:sz w:val="40"/>
          <w:szCs w:val="40"/>
          <w:lang w:eastAsia="en-IN"/>
        </w:rPr>
        <w:t>another form of Lord Shiva).</w:t>
      </w:r>
      <w:r w:rsidRPr="00874482">
        <w:rPr>
          <w:rFonts w:ascii="Arial" w:hAnsi="Arial" w:cs="Arial"/>
          <w:sz w:val="40"/>
          <w:szCs w:val="40"/>
          <w:lang w:eastAsia="en-IN"/>
        </w:rPr>
        <w:t xml:space="preserve"> The temple is surround</w:t>
      </w:r>
      <w:r>
        <w:rPr>
          <w:rFonts w:ascii="Arial" w:hAnsi="Arial" w:cs="Arial"/>
          <w:sz w:val="40"/>
          <w:szCs w:val="40"/>
          <w:lang w:eastAsia="en-IN"/>
        </w:rPr>
        <w:t xml:space="preserve">ed by the valleys like </w:t>
      </w:r>
      <w:proofErr w:type="spellStart"/>
      <w:r>
        <w:rPr>
          <w:rFonts w:ascii="Arial" w:hAnsi="Arial" w:cs="Arial"/>
          <w:sz w:val="40"/>
          <w:szCs w:val="40"/>
          <w:lang w:eastAsia="en-IN"/>
        </w:rPr>
        <w:t>Manikoot</w:t>
      </w:r>
      <w:proofErr w:type="spellEnd"/>
      <w:r>
        <w:rPr>
          <w:rFonts w:ascii="Arial" w:hAnsi="Arial" w:cs="Arial"/>
          <w:sz w:val="40"/>
          <w:szCs w:val="40"/>
          <w:lang w:eastAsia="en-IN"/>
        </w:rPr>
        <w:t>,</w:t>
      </w:r>
      <w:r w:rsidRPr="00874482">
        <w:rPr>
          <w:rFonts w:ascii="Arial" w:hAnsi="Arial" w:cs="Arial"/>
          <w:sz w:val="40"/>
          <w:szCs w:val="40"/>
          <w:lang w:eastAsia="en-IN"/>
        </w:rPr>
        <w:t xml:space="preserve"> </w:t>
      </w:r>
      <w:proofErr w:type="spellStart"/>
      <w:r w:rsidRPr="00874482">
        <w:rPr>
          <w:rFonts w:ascii="Arial" w:hAnsi="Arial" w:cs="Arial"/>
          <w:sz w:val="40"/>
          <w:szCs w:val="40"/>
          <w:lang w:eastAsia="en-IN"/>
        </w:rPr>
        <w:t>Vishnukoot</w:t>
      </w:r>
      <w:proofErr w:type="spellEnd"/>
      <w:r w:rsidRPr="00874482">
        <w:rPr>
          <w:rFonts w:ascii="Arial" w:hAnsi="Arial" w:cs="Arial"/>
          <w:sz w:val="40"/>
          <w:szCs w:val="40"/>
          <w:lang w:eastAsia="en-IN"/>
        </w:rPr>
        <w:t xml:space="preserve">, </w:t>
      </w:r>
      <w:proofErr w:type="spellStart"/>
      <w:proofErr w:type="gramStart"/>
      <w:r w:rsidRPr="00874482">
        <w:rPr>
          <w:rFonts w:ascii="Arial" w:hAnsi="Arial" w:cs="Arial"/>
          <w:sz w:val="40"/>
          <w:szCs w:val="40"/>
          <w:lang w:eastAsia="en-IN"/>
        </w:rPr>
        <w:t>Brahmakoot</w:t>
      </w:r>
      <w:proofErr w:type="spellEnd"/>
      <w:proofErr w:type="gramEnd"/>
      <w:r w:rsidRPr="00874482">
        <w:rPr>
          <w:rFonts w:ascii="Arial" w:hAnsi="Arial" w:cs="Arial"/>
          <w:sz w:val="40"/>
          <w:szCs w:val="40"/>
          <w:lang w:eastAsia="en-IN"/>
        </w:rPr>
        <w:t xml:space="preserve">.  According to </w:t>
      </w:r>
      <w:r>
        <w:rPr>
          <w:rFonts w:ascii="Arial" w:hAnsi="Arial" w:cs="Arial"/>
          <w:sz w:val="40"/>
          <w:szCs w:val="40"/>
          <w:lang w:eastAsia="en-IN"/>
        </w:rPr>
        <w:t>the</w:t>
      </w:r>
      <w:r w:rsidRPr="00874482">
        <w:rPr>
          <w:rFonts w:ascii="Arial" w:hAnsi="Arial" w:cs="Arial"/>
          <w:sz w:val="40"/>
          <w:szCs w:val="40"/>
          <w:lang w:eastAsia="en-IN"/>
        </w:rPr>
        <w:t xml:space="preserve"> Hindu </w:t>
      </w:r>
      <w:r>
        <w:rPr>
          <w:rFonts w:ascii="Arial" w:hAnsi="Arial" w:cs="Arial"/>
          <w:sz w:val="40"/>
          <w:szCs w:val="40"/>
          <w:lang w:eastAsia="en-IN"/>
        </w:rPr>
        <w:t>tradition</w:t>
      </w:r>
      <w:r w:rsidRPr="00874482">
        <w:rPr>
          <w:rFonts w:ascii="Arial" w:hAnsi="Arial" w:cs="Arial"/>
          <w:sz w:val="40"/>
          <w:szCs w:val="40"/>
          <w:lang w:eastAsia="en-IN"/>
        </w:rPr>
        <w:t xml:space="preserve">, it is a place where Lord Shiva </w:t>
      </w:r>
      <w:r>
        <w:rPr>
          <w:rFonts w:ascii="Arial" w:hAnsi="Arial" w:cs="Arial"/>
          <w:sz w:val="40"/>
          <w:szCs w:val="40"/>
          <w:lang w:eastAsia="en-IN"/>
        </w:rPr>
        <w:t xml:space="preserve">has </w:t>
      </w:r>
      <w:r w:rsidRPr="00874482">
        <w:rPr>
          <w:rFonts w:ascii="Arial" w:hAnsi="Arial" w:cs="Arial"/>
          <w:sz w:val="40"/>
          <w:szCs w:val="40"/>
          <w:lang w:eastAsia="en-IN"/>
        </w:rPr>
        <w:t>consumed poison</w:t>
      </w:r>
      <w:r>
        <w:rPr>
          <w:rFonts w:ascii="Arial" w:hAnsi="Arial" w:cs="Arial"/>
          <w:sz w:val="40"/>
          <w:szCs w:val="40"/>
          <w:lang w:eastAsia="en-IN"/>
        </w:rPr>
        <w:t>,</w:t>
      </w:r>
      <w:r w:rsidRPr="00874482">
        <w:rPr>
          <w:rFonts w:ascii="Arial" w:hAnsi="Arial" w:cs="Arial"/>
          <w:sz w:val="40"/>
          <w:szCs w:val="40"/>
          <w:lang w:eastAsia="en-IN"/>
        </w:rPr>
        <w:t xml:space="preserve"> </w:t>
      </w:r>
      <w:r>
        <w:rPr>
          <w:rFonts w:ascii="Arial" w:hAnsi="Arial" w:cs="Arial"/>
          <w:sz w:val="40"/>
          <w:szCs w:val="40"/>
          <w:lang w:eastAsia="en-IN"/>
        </w:rPr>
        <w:t xml:space="preserve">and kept it in his throat when devas and </w:t>
      </w:r>
      <w:proofErr w:type="spellStart"/>
      <w:r>
        <w:rPr>
          <w:rFonts w:ascii="Arial" w:hAnsi="Arial" w:cs="Arial"/>
          <w:sz w:val="40"/>
          <w:szCs w:val="40"/>
          <w:lang w:eastAsia="en-IN"/>
        </w:rPr>
        <w:t>asuras</w:t>
      </w:r>
      <w:proofErr w:type="spellEnd"/>
      <w:r>
        <w:rPr>
          <w:rFonts w:ascii="Arial" w:hAnsi="Arial" w:cs="Arial"/>
          <w:sz w:val="40"/>
          <w:szCs w:val="40"/>
          <w:lang w:eastAsia="en-IN"/>
        </w:rPr>
        <w:t xml:space="preserve"> have churned the ocean for getting </w:t>
      </w:r>
      <w:proofErr w:type="spellStart"/>
      <w:r>
        <w:rPr>
          <w:rFonts w:ascii="Arial" w:hAnsi="Arial" w:cs="Arial"/>
          <w:sz w:val="40"/>
          <w:szCs w:val="40"/>
          <w:lang w:eastAsia="en-IN"/>
        </w:rPr>
        <w:t>Amudha</w:t>
      </w:r>
      <w:proofErr w:type="spellEnd"/>
      <w:r>
        <w:rPr>
          <w:rFonts w:ascii="Arial" w:hAnsi="Arial" w:cs="Arial"/>
          <w:sz w:val="40"/>
          <w:szCs w:val="40"/>
          <w:lang w:eastAsia="en-IN"/>
        </w:rPr>
        <w:t>.</w:t>
      </w:r>
    </w:p>
    <w:p w:rsidR="00CC7CAC" w:rsidRDefault="00CC7CAC" w:rsidP="00CC7CAC">
      <w:pPr>
        <w:jc w:val="both"/>
        <w:rPr>
          <w:rFonts w:ascii="Arial" w:hAnsi="Arial" w:cs="Arial"/>
          <w:b/>
          <w:sz w:val="40"/>
          <w:szCs w:val="40"/>
          <w:u w:val="single"/>
          <w:lang w:eastAsia="en-IN"/>
        </w:rPr>
      </w:pPr>
    </w:p>
    <w:p w:rsidR="00CC7CAC" w:rsidRDefault="00CC7CAC" w:rsidP="00CC7CAC">
      <w:pPr>
        <w:jc w:val="both"/>
        <w:rPr>
          <w:rFonts w:ascii="Arial" w:hAnsi="Arial" w:cs="Arial"/>
          <w:b/>
          <w:sz w:val="40"/>
          <w:szCs w:val="40"/>
          <w:u w:val="single"/>
          <w:lang w:eastAsia="en-IN"/>
        </w:rPr>
      </w:pPr>
      <w:r w:rsidRPr="000773C4">
        <w:rPr>
          <w:rFonts w:ascii="Arial" w:hAnsi="Arial" w:cs="Arial"/>
          <w:b/>
          <w:sz w:val="40"/>
          <w:szCs w:val="40"/>
          <w:u w:val="single"/>
          <w:lang w:eastAsia="en-IN"/>
        </w:rPr>
        <w:t>11</w:t>
      </w:r>
      <w:proofErr w:type="gramStart"/>
      <w:r w:rsidRPr="000773C4">
        <w:rPr>
          <w:rFonts w:ascii="Arial" w:hAnsi="Arial" w:cs="Arial"/>
          <w:b/>
          <w:sz w:val="40"/>
          <w:szCs w:val="40"/>
          <w:u w:val="single"/>
          <w:lang w:eastAsia="en-IN"/>
        </w:rPr>
        <w:t>.Kashi</w:t>
      </w:r>
      <w:proofErr w:type="gramEnd"/>
      <w:r w:rsidRPr="000773C4">
        <w:rPr>
          <w:rFonts w:ascii="Arial" w:hAnsi="Arial" w:cs="Arial"/>
          <w:b/>
          <w:sz w:val="40"/>
          <w:szCs w:val="40"/>
          <w:u w:val="single"/>
          <w:lang w:eastAsia="en-IN"/>
        </w:rPr>
        <w:t xml:space="preserve"> </w:t>
      </w:r>
      <w:proofErr w:type="spellStart"/>
      <w:r w:rsidRPr="000773C4">
        <w:rPr>
          <w:rFonts w:ascii="Arial" w:hAnsi="Arial" w:cs="Arial"/>
          <w:b/>
          <w:sz w:val="40"/>
          <w:szCs w:val="40"/>
          <w:u w:val="single"/>
          <w:lang w:eastAsia="en-IN"/>
        </w:rPr>
        <w:t>Viswanath</w:t>
      </w:r>
      <w:proofErr w:type="spellEnd"/>
      <w:r w:rsidRPr="000773C4">
        <w:rPr>
          <w:rFonts w:ascii="Arial" w:hAnsi="Arial" w:cs="Arial"/>
          <w:b/>
          <w:sz w:val="40"/>
          <w:szCs w:val="40"/>
          <w:u w:val="single"/>
          <w:lang w:eastAsia="en-IN"/>
        </w:rPr>
        <w:t xml:space="preserve"> </w:t>
      </w:r>
      <w:proofErr w:type="spellStart"/>
      <w:r w:rsidRPr="000773C4">
        <w:rPr>
          <w:rFonts w:ascii="Arial" w:hAnsi="Arial" w:cs="Arial"/>
          <w:b/>
          <w:sz w:val="40"/>
          <w:szCs w:val="40"/>
          <w:u w:val="single"/>
          <w:lang w:eastAsia="en-IN"/>
        </w:rPr>
        <w:t>Mandir</w:t>
      </w:r>
      <w:proofErr w:type="spellEnd"/>
    </w:p>
    <w:p w:rsidR="00CC7CAC" w:rsidRPr="000773C4" w:rsidRDefault="00CC7CAC" w:rsidP="00CC7CAC">
      <w:pPr>
        <w:jc w:val="both"/>
        <w:rPr>
          <w:rFonts w:ascii="Arial" w:hAnsi="Arial" w:cs="Arial"/>
          <w:b/>
          <w:sz w:val="40"/>
          <w:szCs w:val="40"/>
          <w:u w:val="single"/>
          <w:lang w:eastAsia="en-IN"/>
        </w:rPr>
      </w:pPr>
      <w:r>
        <w:rPr>
          <w:noProof/>
          <w:lang w:eastAsia="en-IN"/>
        </w:rPr>
        <w:drawing>
          <wp:inline distT="0" distB="0" distL="0" distR="0" wp14:anchorId="4317181D" wp14:editId="6804E8A6">
            <wp:extent cx="1343025" cy="935927"/>
            <wp:effectExtent l="0" t="0" r="0" b="0"/>
            <wp:docPr id="26" name="Picture 26" descr="Image result for kashi vishwanath ma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ashi vishwanath mand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4101" cy="936677"/>
                    </a:xfrm>
                    <a:prstGeom prst="rect">
                      <a:avLst/>
                    </a:prstGeom>
                    <a:noFill/>
                    <a:ln>
                      <a:noFill/>
                    </a:ln>
                  </pic:spPr>
                </pic:pic>
              </a:graphicData>
            </a:graphic>
          </wp:inline>
        </w:drawing>
      </w:r>
    </w:p>
    <w:p w:rsidR="00CC7CAC" w:rsidRDefault="00CC7CAC" w:rsidP="00CC7CAC">
      <w:pPr>
        <w:jc w:val="both"/>
        <w:rPr>
          <w:rFonts w:ascii="Arial" w:hAnsi="Arial" w:cs="Arial"/>
          <w:color w:val="000000" w:themeColor="text1"/>
          <w:sz w:val="40"/>
          <w:szCs w:val="40"/>
          <w:lang w:eastAsia="en-IN"/>
        </w:rPr>
      </w:pPr>
      <w:proofErr w:type="spellStart"/>
      <w:r w:rsidRPr="000773C4">
        <w:rPr>
          <w:rFonts w:ascii="Arial" w:hAnsi="Arial" w:cs="Arial"/>
          <w:b/>
          <w:bCs/>
          <w:color w:val="000000" w:themeColor="text1"/>
          <w:sz w:val="40"/>
          <w:szCs w:val="40"/>
          <w:lang w:eastAsia="en-IN"/>
        </w:rPr>
        <w:t>Kashi</w:t>
      </w:r>
      <w:proofErr w:type="spellEnd"/>
      <w:r w:rsidRPr="000773C4">
        <w:rPr>
          <w:rFonts w:ascii="Arial" w:hAnsi="Arial" w:cs="Arial"/>
          <w:b/>
          <w:bCs/>
          <w:color w:val="000000" w:themeColor="text1"/>
          <w:sz w:val="40"/>
          <w:szCs w:val="40"/>
          <w:lang w:eastAsia="en-IN"/>
        </w:rPr>
        <w:t xml:space="preserve"> </w:t>
      </w:r>
      <w:proofErr w:type="spellStart"/>
      <w:r w:rsidRPr="000773C4">
        <w:rPr>
          <w:rFonts w:ascii="Arial" w:hAnsi="Arial" w:cs="Arial"/>
          <w:b/>
          <w:bCs/>
          <w:color w:val="000000" w:themeColor="text1"/>
          <w:sz w:val="40"/>
          <w:szCs w:val="40"/>
          <w:lang w:eastAsia="en-IN"/>
        </w:rPr>
        <w:t>Vishvanath</w:t>
      </w:r>
      <w:proofErr w:type="spellEnd"/>
      <w:r w:rsidRPr="000773C4">
        <w:rPr>
          <w:rFonts w:ascii="Arial" w:hAnsi="Arial" w:cs="Arial"/>
          <w:b/>
          <w:bCs/>
          <w:color w:val="000000" w:themeColor="text1"/>
          <w:sz w:val="40"/>
          <w:szCs w:val="40"/>
          <w:lang w:eastAsia="en-IN"/>
        </w:rPr>
        <w:t xml:space="preserve"> Temple</w:t>
      </w:r>
      <w:r w:rsidRPr="000773C4">
        <w:rPr>
          <w:rFonts w:ascii="Arial" w:hAnsi="Arial" w:cs="Arial"/>
          <w:color w:val="000000" w:themeColor="text1"/>
          <w:sz w:val="40"/>
          <w:szCs w:val="40"/>
          <w:lang w:eastAsia="en-IN"/>
        </w:rPr>
        <w:t xml:space="preserve"> is </w:t>
      </w:r>
      <w:r>
        <w:rPr>
          <w:rFonts w:ascii="Arial" w:hAnsi="Arial" w:cs="Arial"/>
          <w:color w:val="000000" w:themeColor="text1"/>
          <w:sz w:val="40"/>
          <w:szCs w:val="40"/>
          <w:lang w:eastAsia="en-IN"/>
        </w:rPr>
        <w:t>the</w:t>
      </w:r>
      <w:r w:rsidRPr="000773C4">
        <w:rPr>
          <w:rFonts w:ascii="Arial" w:hAnsi="Arial" w:cs="Arial"/>
          <w:color w:val="000000" w:themeColor="text1"/>
          <w:sz w:val="40"/>
          <w:szCs w:val="40"/>
          <w:lang w:eastAsia="en-IN"/>
        </w:rPr>
        <w:t xml:space="preserve"> famous </w:t>
      </w:r>
      <w:hyperlink r:id="rId41" w:tooltip="Hindu temple" w:history="1">
        <w:r w:rsidRPr="000773C4">
          <w:rPr>
            <w:rFonts w:ascii="Arial" w:hAnsi="Arial" w:cs="Arial"/>
            <w:color w:val="000000" w:themeColor="text1"/>
            <w:sz w:val="40"/>
            <w:szCs w:val="40"/>
            <w:lang w:eastAsia="en-IN"/>
          </w:rPr>
          <w:t>Hindu temple</w:t>
        </w:r>
      </w:hyperlink>
      <w:r w:rsidRPr="000773C4">
        <w:rPr>
          <w:rFonts w:ascii="Arial" w:hAnsi="Arial" w:cs="Arial"/>
          <w:color w:val="000000" w:themeColor="text1"/>
          <w:sz w:val="40"/>
          <w:szCs w:val="40"/>
          <w:lang w:eastAsia="en-IN"/>
        </w:rPr>
        <w:t> dedicated to </w:t>
      </w:r>
      <w:hyperlink r:id="rId42" w:tooltip="Lord Shiva" w:history="1">
        <w:r w:rsidRPr="000773C4">
          <w:rPr>
            <w:rFonts w:ascii="Arial" w:hAnsi="Arial" w:cs="Arial"/>
            <w:color w:val="000000" w:themeColor="text1"/>
            <w:sz w:val="40"/>
            <w:szCs w:val="40"/>
            <w:lang w:eastAsia="en-IN"/>
          </w:rPr>
          <w:t>Lord Shiva</w:t>
        </w:r>
      </w:hyperlink>
      <w:r w:rsidRPr="000773C4">
        <w:rPr>
          <w:rFonts w:ascii="Arial" w:hAnsi="Arial" w:cs="Arial"/>
          <w:color w:val="000000" w:themeColor="text1"/>
          <w:sz w:val="40"/>
          <w:szCs w:val="40"/>
          <w:lang w:eastAsia="en-IN"/>
        </w:rPr>
        <w:t xml:space="preserve">. It is located </w:t>
      </w:r>
      <w:r w:rsidRPr="000773C4">
        <w:rPr>
          <w:rFonts w:ascii="Arial" w:hAnsi="Arial" w:cs="Arial"/>
          <w:color w:val="000000" w:themeColor="text1"/>
          <w:sz w:val="40"/>
          <w:szCs w:val="40"/>
          <w:lang w:eastAsia="en-IN"/>
        </w:rPr>
        <w:lastRenderedPageBreak/>
        <w:t>in</w:t>
      </w:r>
      <w:proofErr w:type="gramStart"/>
      <w:r w:rsidRPr="000773C4">
        <w:rPr>
          <w:rFonts w:ascii="Arial" w:hAnsi="Arial" w:cs="Arial"/>
          <w:color w:val="000000" w:themeColor="text1"/>
          <w:sz w:val="40"/>
          <w:szCs w:val="40"/>
          <w:lang w:eastAsia="en-IN"/>
        </w:rPr>
        <w:t> </w:t>
      </w:r>
      <w:r>
        <w:t xml:space="preserve"> </w:t>
      </w:r>
      <w:proofErr w:type="gramEnd"/>
      <w:r>
        <w:fldChar w:fldCharType="begin"/>
      </w:r>
      <w:r>
        <w:instrText xml:space="preserve"> HYPERLINK "https://en.wikipedia.org/wiki/Uttar_Pradesh" \o "Uttar Pradesh" </w:instrText>
      </w:r>
      <w:r>
        <w:fldChar w:fldCharType="separate"/>
      </w:r>
      <w:r w:rsidRPr="000773C4">
        <w:rPr>
          <w:rFonts w:ascii="Arial" w:hAnsi="Arial" w:cs="Arial"/>
          <w:color w:val="000000" w:themeColor="text1"/>
          <w:sz w:val="40"/>
          <w:szCs w:val="40"/>
          <w:lang w:eastAsia="en-IN"/>
        </w:rPr>
        <w:t>Uttar Pradesh</w:t>
      </w:r>
      <w:r>
        <w:rPr>
          <w:rFonts w:ascii="Arial" w:hAnsi="Arial" w:cs="Arial"/>
          <w:color w:val="000000" w:themeColor="text1"/>
          <w:sz w:val="40"/>
          <w:szCs w:val="40"/>
          <w:lang w:eastAsia="en-IN"/>
        </w:rPr>
        <w:fldChar w:fldCharType="end"/>
      </w:r>
      <w:r w:rsidRPr="000773C4">
        <w:rPr>
          <w:rFonts w:ascii="Arial" w:hAnsi="Arial" w:cs="Arial"/>
          <w:color w:val="000000" w:themeColor="text1"/>
          <w:sz w:val="40"/>
          <w:szCs w:val="40"/>
          <w:lang w:eastAsia="en-IN"/>
        </w:rPr>
        <w:t xml:space="preserve">. The temple </w:t>
      </w:r>
      <w:r>
        <w:rPr>
          <w:rFonts w:ascii="Arial" w:hAnsi="Arial" w:cs="Arial"/>
          <w:color w:val="000000" w:themeColor="text1"/>
          <w:sz w:val="40"/>
          <w:szCs w:val="40"/>
          <w:lang w:eastAsia="en-IN"/>
        </w:rPr>
        <w:t xml:space="preserve">is located on the </w:t>
      </w:r>
      <w:r w:rsidRPr="000773C4">
        <w:rPr>
          <w:rFonts w:ascii="Arial" w:hAnsi="Arial" w:cs="Arial"/>
          <w:color w:val="000000" w:themeColor="text1"/>
          <w:sz w:val="40"/>
          <w:szCs w:val="40"/>
          <w:lang w:eastAsia="en-IN"/>
        </w:rPr>
        <w:t>bank</w:t>
      </w:r>
      <w:r>
        <w:rPr>
          <w:rFonts w:ascii="Arial" w:hAnsi="Arial" w:cs="Arial"/>
          <w:color w:val="000000" w:themeColor="text1"/>
          <w:sz w:val="40"/>
          <w:szCs w:val="40"/>
          <w:lang w:eastAsia="en-IN"/>
        </w:rPr>
        <w:t>s</w:t>
      </w:r>
      <w:r w:rsidRPr="000773C4">
        <w:rPr>
          <w:rFonts w:ascii="Arial" w:hAnsi="Arial" w:cs="Arial"/>
          <w:color w:val="000000" w:themeColor="text1"/>
          <w:sz w:val="40"/>
          <w:szCs w:val="40"/>
          <w:lang w:eastAsia="en-IN"/>
        </w:rPr>
        <w:t xml:space="preserve"> of the holy river </w:t>
      </w:r>
      <w:hyperlink r:id="rId43" w:tooltip="Ganges" w:history="1">
        <w:r w:rsidRPr="000773C4">
          <w:rPr>
            <w:rFonts w:ascii="Arial" w:hAnsi="Arial" w:cs="Arial"/>
            <w:color w:val="000000" w:themeColor="text1"/>
            <w:sz w:val="40"/>
            <w:szCs w:val="40"/>
            <w:lang w:eastAsia="en-IN"/>
          </w:rPr>
          <w:t>Ganga</w:t>
        </w:r>
      </w:hyperlink>
      <w:r w:rsidRPr="000773C4">
        <w:rPr>
          <w:rFonts w:ascii="Arial" w:hAnsi="Arial" w:cs="Arial"/>
          <w:color w:val="000000" w:themeColor="text1"/>
          <w:sz w:val="40"/>
          <w:szCs w:val="40"/>
          <w:lang w:eastAsia="en-IN"/>
        </w:rPr>
        <w:t>, and is one of the twelve </w:t>
      </w:r>
      <w:proofErr w:type="spellStart"/>
      <w:r w:rsidRPr="000773C4">
        <w:rPr>
          <w:rFonts w:ascii="Arial" w:hAnsi="Arial" w:cs="Arial"/>
          <w:color w:val="000000" w:themeColor="text1"/>
          <w:sz w:val="40"/>
          <w:szCs w:val="40"/>
          <w:lang w:eastAsia="en-IN"/>
        </w:rPr>
        <w:fldChar w:fldCharType="begin"/>
      </w:r>
      <w:r w:rsidRPr="000773C4">
        <w:rPr>
          <w:rFonts w:ascii="Arial" w:hAnsi="Arial" w:cs="Arial"/>
          <w:color w:val="000000" w:themeColor="text1"/>
          <w:sz w:val="40"/>
          <w:szCs w:val="40"/>
          <w:lang w:eastAsia="en-IN"/>
        </w:rPr>
        <w:instrText xml:space="preserve"> HYPERLINK "https://en.wikipedia.org/wiki/Jyotirlingas" \o "Jyotirlingas" </w:instrText>
      </w:r>
      <w:r w:rsidRPr="000773C4">
        <w:rPr>
          <w:rFonts w:ascii="Arial" w:hAnsi="Arial" w:cs="Arial"/>
          <w:color w:val="000000" w:themeColor="text1"/>
          <w:sz w:val="40"/>
          <w:szCs w:val="40"/>
          <w:lang w:eastAsia="en-IN"/>
        </w:rPr>
        <w:fldChar w:fldCharType="separate"/>
      </w:r>
      <w:r w:rsidRPr="000773C4">
        <w:rPr>
          <w:rFonts w:ascii="Arial" w:hAnsi="Arial" w:cs="Arial"/>
          <w:color w:val="000000" w:themeColor="text1"/>
          <w:sz w:val="40"/>
          <w:szCs w:val="40"/>
          <w:lang w:eastAsia="en-IN"/>
        </w:rPr>
        <w:t>Jyotirlingas</w:t>
      </w:r>
      <w:proofErr w:type="spellEnd"/>
      <w:r w:rsidRPr="000773C4">
        <w:rPr>
          <w:rFonts w:ascii="Arial" w:hAnsi="Arial" w:cs="Arial"/>
          <w:color w:val="000000" w:themeColor="text1"/>
          <w:sz w:val="40"/>
          <w:szCs w:val="40"/>
          <w:lang w:eastAsia="en-IN"/>
        </w:rPr>
        <w:fldChar w:fldCharType="end"/>
      </w:r>
      <w:r w:rsidRPr="000773C4">
        <w:rPr>
          <w:rFonts w:ascii="Arial" w:hAnsi="Arial" w:cs="Arial"/>
          <w:color w:val="000000" w:themeColor="text1"/>
          <w:sz w:val="40"/>
          <w:szCs w:val="40"/>
          <w:lang w:eastAsia="en-IN"/>
        </w:rPr>
        <w:t xml:space="preserve">. The deity is </w:t>
      </w:r>
      <w:r>
        <w:rPr>
          <w:rFonts w:ascii="Arial" w:hAnsi="Arial" w:cs="Arial"/>
          <w:color w:val="000000" w:themeColor="text1"/>
          <w:sz w:val="40"/>
          <w:szCs w:val="40"/>
          <w:lang w:eastAsia="en-IN"/>
        </w:rPr>
        <w:t>called</w:t>
      </w:r>
      <w:r w:rsidRPr="000773C4">
        <w:rPr>
          <w:rFonts w:ascii="Arial" w:hAnsi="Arial" w:cs="Arial"/>
          <w:color w:val="000000" w:themeColor="text1"/>
          <w:sz w:val="40"/>
          <w:szCs w:val="40"/>
          <w:lang w:eastAsia="en-IN"/>
        </w:rPr>
        <w:t xml:space="preserve"> by the name </w:t>
      </w:r>
      <w:proofErr w:type="spellStart"/>
      <w:r w:rsidRPr="000773C4">
        <w:rPr>
          <w:rFonts w:ascii="Arial" w:hAnsi="Arial" w:cs="Arial"/>
          <w:color w:val="000000" w:themeColor="text1"/>
          <w:sz w:val="40"/>
          <w:szCs w:val="40"/>
          <w:lang w:eastAsia="en-IN"/>
        </w:rPr>
        <w:t>Vishwanath</w:t>
      </w:r>
      <w:proofErr w:type="spellEnd"/>
      <w:r w:rsidRPr="000773C4">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The</w:t>
      </w:r>
      <w:r w:rsidRPr="000773C4">
        <w:rPr>
          <w:rFonts w:ascii="Arial" w:hAnsi="Arial" w:cs="Arial"/>
          <w:color w:val="000000" w:themeColor="text1"/>
          <w:sz w:val="40"/>
          <w:szCs w:val="40"/>
          <w:lang w:eastAsia="en-IN"/>
        </w:rPr>
        <w:t xml:space="preserve"> temple is popularly called as </w:t>
      </w:r>
      <w:proofErr w:type="spellStart"/>
      <w:r w:rsidRPr="000773C4">
        <w:rPr>
          <w:rFonts w:ascii="Arial" w:hAnsi="Arial" w:cs="Arial"/>
          <w:color w:val="000000" w:themeColor="text1"/>
          <w:sz w:val="40"/>
          <w:szCs w:val="40"/>
          <w:lang w:eastAsia="en-IN"/>
        </w:rPr>
        <w:t>Kashi</w:t>
      </w:r>
      <w:proofErr w:type="spellEnd"/>
      <w:r w:rsidRPr="000773C4">
        <w:rPr>
          <w:rFonts w:ascii="Arial" w:hAnsi="Arial" w:cs="Arial"/>
          <w:color w:val="000000" w:themeColor="text1"/>
          <w:sz w:val="40"/>
          <w:szCs w:val="40"/>
          <w:lang w:eastAsia="en-IN"/>
        </w:rPr>
        <w:t xml:space="preserve"> </w:t>
      </w:r>
      <w:proofErr w:type="spellStart"/>
      <w:r w:rsidRPr="000773C4">
        <w:rPr>
          <w:rFonts w:ascii="Arial" w:hAnsi="Arial" w:cs="Arial"/>
          <w:color w:val="000000" w:themeColor="text1"/>
          <w:sz w:val="40"/>
          <w:szCs w:val="40"/>
          <w:lang w:eastAsia="en-IN"/>
        </w:rPr>
        <w:t>Vishwanath</w:t>
      </w:r>
      <w:proofErr w:type="spellEnd"/>
      <w:r w:rsidRPr="000773C4">
        <w:rPr>
          <w:rFonts w:ascii="Arial" w:hAnsi="Arial" w:cs="Arial"/>
          <w:color w:val="000000" w:themeColor="text1"/>
          <w:sz w:val="40"/>
          <w:szCs w:val="40"/>
          <w:lang w:eastAsia="en-IN"/>
        </w:rPr>
        <w:t xml:space="preserve"> Temple. </w:t>
      </w:r>
    </w:p>
    <w:p w:rsidR="00CC7CAC" w:rsidRDefault="00CC7CAC" w:rsidP="00CC7CAC">
      <w:pPr>
        <w:jc w:val="both"/>
        <w:rPr>
          <w:rFonts w:ascii="Arial" w:hAnsi="Arial" w:cs="Arial"/>
          <w:color w:val="000000" w:themeColor="text1"/>
          <w:sz w:val="40"/>
          <w:szCs w:val="40"/>
          <w:lang w:eastAsia="en-IN"/>
        </w:rPr>
      </w:pPr>
      <w:r w:rsidRPr="000773C4">
        <w:rPr>
          <w:rFonts w:ascii="Arial" w:hAnsi="Arial" w:cs="Arial"/>
          <w:color w:val="000000" w:themeColor="text1"/>
          <w:sz w:val="40"/>
          <w:szCs w:val="40"/>
          <w:lang w:eastAsia="en-IN"/>
        </w:rPr>
        <w:t>The temple has been referred to in Hindu</w:t>
      </w:r>
      <w:r>
        <w:rPr>
          <w:rFonts w:ascii="Arial" w:hAnsi="Arial" w:cs="Arial"/>
          <w:color w:val="000000" w:themeColor="text1"/>
          <w:sz w:val="40"/>
          <w:szCs w:val="40"/>
          <w:lang w:eastAsia="en-IN"/>
        </w:rPr>
        <w:t>ism</w:t>
      </w:r>
      <w:r w:rsidRPr="000773C4">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According to history, </w:t>
      </w:r>
      <w:proofErr w:type="gramStart"/>
      <w:r w:rsidRPr="000773C4">
        <w:rPr>
          <w:rFonts w:ascii="Arial" w:hAnsi="Arial" w:cs="Arial"/>
          <w:color w:val="000000" w:themeColor="text1"/>
          <w:sz w:val="40"/>
          <w:szCs w:val="40"/>
          <w:lang w:eastAsia="en-IN"/>
        </w:rPr>
        <w:t>It</w:t>
      </w:r>
      <w:proofErr w:type="gramEnd"/>
      <w:r w:rsidRPr="000773C4">
        <w:rPr>
          <w:rFonts w:ascii="Arial" w:hAnsi="Arial" w:cs="Arial"/>
          <w:color w:val="000000" w:themeColor="text1"/>
          <w:sz w:val="40"/>
          <w:szCs w:val="40"/>
          <w:lang w:eastAsia="en-IN"/>
        </w:rPr>
        <w:t xml:space="preserve"> has been destroyed and re-constructed a number of times. The current structure was built on an adjacent site by the </w:t>
      </w:r>
      <w:hyperlink r:id="rId44" w:tooltip="Maratha Empire" w:history="1">
        <w:r w:rsidRPr="000773C4">
          <w:rPr>
            <w:rFonts w:ascii="Arial" w:hAnsi="Arial" w:cs="Arial"/>
            <w:color w:val="000000" w:themeColor="text1"/>
            <w:sz w:val="40"/>
            <w:szCs w:val="40"/>
            <w:lang w:eastAsia="en-IN"/>
          </w:rPr>
          <w:t>Maratha</w:t>
        </w:r>
      </w:hyperlink>
      <w:r w:rsidRPr="000773C4">
        <w:rPr>
          <w:rFonts w:ascii="Arial" w:hAnsi="Arial" w:cs="Arial"/>
          <w:color w:val="000000" w:themeColor="text1"/>
          <w:sz w:val="40"/>
          <w:szCs w:val="40"/>
          <w:lang w:eastAsia="en-IN"/>
        </w:rPr>
        <w:t> ruler, </w:t>
      </w:r>
      <w:proofErr w:type="spellStart"/>
      <w:r w:rsidRPr="000773C4">
        <w:rPr>
          <w:rFonts w:ascii="Arial" w:hAnsi="Arial" w:cs="Arial"/>
          <w:color w:val="000000" w:themeColor="text1"/>
          <w:sz w:val="40"/>
          <w:szCs w:val="40"/>
          <w:lang w:eastAsia="en-IN"/>
        </w:rPr>
        <w:fldChar w:fldCharType="begin"/>
      </w:r>
      <w:r w:rsidRPr="000773C4">
        <w:rPr>
          <w:rFonts w:ascii="Arial" w:hAnsi="Arial" w:cs="Arial"/>
          <w:color w:val="000000" w:themeColor="text1"/>
          <w:sz w:val="40"/>
          <w:szCs w:val="40"/>
          <w:lang w:eastAsia="en-IN"/>
        </w:rPr>
        <w:instrText xml:space="preserve"> HYPERLINK "https://en.wikipedia.org/wiki/Ahilya_Bai_Holkar" \o "Ahilya Bai Holkar" </w:instrText>
      </w:r>
      <w:r w:rsidRPr="000773C4">
        <w:rPr>
          <w:rFonts w:ascii="Arial" w:hAnsi="Arial" w:cs="Arial"/>
          <w:color w:val="000000" w:themeColor="text1"/>
          <w:sz w:val="40"/>
          <w:szCs w:val="40"/>
          <w:lang w:eastAsia="en-IN"/>
        </w:rPr>
        <w:fldChar w:fldCharType="separate"/>
      </w:r>
      <w:r w:rsidRPr="000773C4">
        <w:rPr>
          <w:rFonts w:ascii="Arial" w:hAnsi="Arial" w:cs="Arial"/>
          <w:color w:val="000000" w:themeColor="text1"/>
          <w:sz w:val="40"/>
          <w:szCs w:val="40"/>
          <w:lang w:eastAsia="en-IN"/>
        </w:rPr>
        <w:t>Ahilya</w:t>
      </w:r>
      <w:proofErr w:type="spellEnd"/>
      <w:r w:rsidRPr="000773C4">
        <w:rPr>
          <w:rFonts w:ascii="Arial" w:hAnsi="Arial" w:cs="Arial"/>
          <w:color w:val="000000" w:themeColor="text1"/>
          <w:sz w:val="40"/>
          <w:szCs w:val="40"/>
          <w:lang w:eastAsia="en-IN"/>
        </w:rPr>
        <w:t xml:space="preserve"> </w:t>
      </w:r>
      <w:proofErr w:type="spellStart"/>
      <w:r w:rsidRPr="000773C4">
        <w:rPr>
          <w:rFonts w:ascii="Arial" w:hAnsi="Arial" w:cs="Arial"/>
          <w:color w:val="000000" w:themeColor="text1"/>
          <w:sz w:val="40"/>
          <w:szCs w:val="40"/>
          <w:lang w:eastAsia="en-IN"/>
        </w:rPr>
        <w:t>Bai</w:t>
      </w:r>
      <w:proofErr w:type="spellEnd"/>
      <w:r w:rsidRPr="000773C4">
        <w:rPr>
          <w:rFonts w:ascii="Arial" w:hAnsi="Arial" w:cs="Arial"/>
          <w:color w:val="000000" w:themeColor="text1"/>
          <w:sz w:val="40"/>
          <w:szCs w:val="40"/>
          <w:lang w:eastAsia="en-IN"/>
        </w:rPr>
        <w:t xml:space="preserve"> </w:t>
      </w:r>
      <w:proofErr w:type="spellStart"/>
      <w:r w:rsidRPr="000773C4">
        <w:rPr>
          <w:rFonts w:ascii="Arial" w:hAnsi="Arial" w:cs="Arial"/>
          <w:color w:val="000000" w:themeColor="text1"/>
          <w:sz w:val="40"/>
          <w:szCs w:val="40"/>
          <w:lang w:eastAsia="en-IN"/>
        </w:rPr>
        <w:t>Holkar</w:t>
      </w:r>
      <w:proofErr w:type="spellEnd"/>
      <w:r w:rsidRPr="000773C4">
        <w:rPr>
          <w:rFonts w:ascii="Arial" w:hAnsi="Arial" w:cs="Arial"/>
          <w:color w:val="000000" w:themeColor="text1"/>
          <w:sz w:val="40"/>
          <w:szCs w:val="40"/>
          <w:lang w:eastAsia="en-IN"/>
        </w:rPr>
        <w:fldChar w:fldCharType="end"/>
      </w:r>
      <w:r w:rsidRPr="000773C4">
        <w:rPr>
          <w:rFonts w:ascii="Arial" w:hAnsi="Arial" w:cs="Arial"/>
          <w:color w:val="000000" w:themeColor="text1"/>
          <w:sz w:val="40"/>
          <w:szCs w:val="40"/>
          <w:lang w:eastAsia="en-IN"/>
        </w:rPr>
        <w:t> of </w:t>
      </w:r>
      <w:hyperlink r:id="rId45" w:tooltip="Indore" w:history="1">
        <w:r w:rsidRPr="000773C4">
          <w:rPr>
            <w:rFonts w:ascii="Arial" w:hAnsi="Arial" w:cs="Arial"/>
            <w:color w:val="000000" w:themeColor="text1"/>
            <w:sz w:val="40"/>
            <w:szCs w:val="40"/>
            <w:lang w:eastAsia="en-IN"/>
          </w:rPr>
          <w:t>Indore</w:t>
        </w:r>
      </w:hyperlink>
      <w:r w:rsidRPr="000773C4">
        <w:rPr>
          <w:rFonts w:ascii="Arial" w:hAnsi="Arial" w:cs="Arial"/>
          <w:color w:val="000000" w:themeColor="text1"/>
          <w:sz w:val="40"/>
          <w:szCs w:val="40"/>
          <w:lang w:eastAsia="en-IN"/>
        </w:rPr>
        <w:t xml:space="preserve"> in 1780. </w:t>
      </w:r>
      <w:r>
        <w:rPr>
          <w:rFonts w:ascii="Arial" w:hAnsi="Arial" w:cs="Arial"/>
          <w:color w:val="000000" w:themeColor="text1"/>
          <w:sz w:val="40"/>
          <w:szCs w:val="40"/>
          <w:lang w:eastAsia="en-IN"/>
        </w:rPr>
        <w:t xml:space="preserve">This </w:t>
      </w:r>
      <w:r w:rsidRPr="000773C4">
        <w:rPr>
          <w:rFonts w:ascii="Arial" w:hAnsi="Arial" w:cs="Arial"/>
          <w:color w:val="000000" w:themeColor="text1"/>
          <w:sz w:val="40"/>
          <w:szCs w:val="40"/>
          <w:lang w:eastAsia="en-IN"/>
        </w:rPr>
        <w:t>temple has been managed by the government of </w:t>
      </w:r>
      <w:hyperlink r:id="rId46" w:tooltip="Uttar Pradesh" w:history="1">
        <w:r w:rsidRPr="000773C4">
          <w:rPr>
            <w:rFonts w:ascii="Arial" w:hAnsi="Arial" w:cs="Arial"/>
            <w:color w:val="000000" w:themeColor="text1"/>
            <w:sz w:val="40"/>
            <w:szCs w:val="40"/>
            <w:lang w:eastAsia="en-IN"/>
          </w:rPr>
          <w:t>Uttar Pradesh</w:t>
        </w:r>
      </w:hyperlink>
      <w:r w:rsidRPr="000773C4">
        <w:rPr>
          <w:rFonts w:ascii="Arial" w:hAnsi="Arial" w:cs="Arial"/>
          <w:color w:val="000000" w:themeColor="text1"/>
          <w:sz w:val="40"/>
          <w:szCs w:val="40"/>
          <w:lang w:eastAsia="en-IN"/>
        </w:rPr>
        <w:t xml:space="preserve">. </w:t>
      </w:r>
    </w:p>
    <w:p w:rsidR="00CC7CAC" w:rsidRDefault="00CC7CAC" w:rsidP="00CC7CAC">
      <w:pPr>
        <w:jc w:val="both"/>
        <w:rPr>
          <w:rFonts w:ascii="Arial" w:hAnsi="Arial" w:cs="Arial"/>
          <w:b/>
          <w:color w:val="000000" w:themeColor="text1"/>
          <w:sz w:val="40"/>
          <w:szCs w:val="40"/>
          <w:u w:val="single"/>
          <w:lang w:eastAsia="en-IN"/>
        </w:rPr>
      </w:pPr>
    </w:p>
    <w:p w:rsidR="00CC7CAC" w:rsidRDefault="00CC7CAC" w:rsidP="00CC7CAC">
      <w:pPr>
        <w:jc w:val="both"/>
        <w:rPr>
          <w:rFonts w:ascii="Arial" w:hAnsi="Arial" w:cs="Arial"/>
          <w:b/>
          <w:color w:val="000000" w:themeColor="text1"/>
          <w:sz w:val="40"/>
          <w:szCs w:val="40"/>
          <w:u w:val="single"/>
          <w:lang w:eastAsia="en-IN"/>
        </w:rPr>
      </w:pPr>
      <w:r w:rsidRPr="00875F11">
        <w:rPr>
          <w:rFonts w:ascii="Arial" w:hAnsi="Arial" w:cs="Arial"/>
          <w:b/>
          <w:color w:val="000000" w:themeColor="text1"/>
          <w:sz w:val="40"/>
          <w:szCs w:val="40"/>
          <w:u w:val="single"/>
          <w:lang w:eastAsia="en-IN"/>
        </w:rPr>
        <w:t>12</w:t>
      </w:r>
      <w:proofErr w:type="gramStart"/>
      <w:r w:rsidRPr="00875F11">
        <w:rPr>
          <w:rFonts w:ascii="Arial" w:hAnsi="Arial" w:cs="Arial"/>
          <w:b/>
          <w:color w:val="000000" w:themeColor="text1"/>
          <w:sz w:val="40"/>
          <w:szCs w:val="40"/>
          <w:u w:val="single"/>
          <w:lang w:eastAsia="en-IN"/>
        </w:rPr>
        <w:t>.Badrinath</w:t>
      </w:r>
      <w:proofErr w:type="gramEnd"/>
      <w:r w:rsidRPr="00875F11">
        <w:rPr>
          <w:rFonts w:ascii="Arial" w:hAnsi="Arial" w:cs="Arial"/>
          <w:b/>
          <w:color w:val="000000" w:themeColor="text1"/>
          <w:sz w:val="40"/>
          <w:szCs w:val="40"/>
          <w:u w:val="single"/>
          <w:lang w:eastAsia="en-IN"/>
        </w:rPr>
        <w:t xml:space="preserve"> Temple</w:t>
      </w:r>
    </w:p>
    <w:p w:rsidR="00CC7CAC" w:rsidRDefault="00CC7CAC" w:rsidP="00CC7CAC">
      <w:pPr>
        <w:jc w:val="both"/>
        <w:rPr>
          <w:rFonts w:ascii="Arial" w:hAnsi="Arial" w:cs="Arial"/>
          <w:b/>
          <w:color w:val="000000" w:themeColor="text1"/>
          <w:sz w:val="40"/>
          <w:szCs w:val="40"/>
          <w:u w:val="single"/>
          <w:lang w:eastAsia="en-IN"/>
        </w:rPr>
      </w:pPr>
      <w:r>
        <w:rPr>
          <w:noProof/>
          <w:lang w:eastAsia="en-IN"/>
        </w:rPr>
        <w:drawing>
          <wp:inline distT="0" distB="0" distL="0" distR="0" wp14:anchorId="1F5E1986" wp14:editId="7805EEC3">
            <wp:extent cx="1724907" cy="971550"/>
            <wp:effectExtent l="0" t="0" r="8890" b="0"/>
            <wp:docPr id="27" name="Picture 27" descr="Image result for badrinath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adrinath temp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4526" cy="971335"/>
                    </a:xfrm>
                    <a:prstGeom prst="rect">
                      <a:avLst/>
                    </a:prstGeom>
                    <a:noFill/>
                    <a:ln>
                      <a:noFill/>
                    </a:ln>
                  </pic:spPr>
                </pic:pic>
              </a:graphicData>
            </a:graphic>
          </wp:inline>
        </w:drawing>
      </w:r>
    </w:p>
    <w:p w:rsidR="00CC7CAC" w:rsidRDefault="00CC7CAC" w:rsidP="00CC7CAC">
      <w:pPr>
        <w:jc w:val="both"/>
        <w:rPr>
          <w:rFonts w:ascii="Arial" w:hAnsi="Arial" w:cs="Arial"/>
          <w:color w:val="000000" w:themeColor="text1"/>
          <w:sz w:val="40"/>
          <w:szCs w:val="40"/>
          <w:lang w:eastAsia="en-IN"/>
        </w:rPr>
      </w:pPr>
      <w:proofErr w:type="spellStart"/>
      <w:r w:rsidRPr="00875F11">
        <w:rPr>
          <w:rFonts w:ascii="Arial" w:hAnsi="Arial" w:cs="Arial"/>
          <w:b/>
          <w:bCs/>
          <w:color w:val="000000" w:themeColor="text1"/>
          <w:sz w:val="40"/>
          <w:szCs w:val="40"/>
          <w:lang w:eastAsia="en-IN"/>
        </w:rPr>
        <w:t>Badrinath</w:t>
      </w:r>
      <w:proofErr w:type="spellEnd"/>
      <w:r w:rsidRPr="00875F11">
        <w:rPr>
          <w:rFonts w:ascii="Arial" w:hAnsi="Arial" w:cs="Arial"/>
          <w:color w:val="000000" w:themeColor="text1"/>
          <w:sz w:val="40"/>
          <w:szCs w:val="40"/>
          <w:lang w:eastAsia="en-IN"/>
        </w:rPr>
        <w:t> or </w:t>
      </w:r>
      <w:proofErr w:type="spellStart"/>
      <w:r w:rsidRPr="00875F11">
        <w:rPr>
          <w:rFonts w:ascii="Arial" w:hAnsi="Arial" w:cs="Arial"/>
          <w:b/>
          <w:bCs/>
          <w:color w:val="000000" w:themeColor="text1"/>
          <w:sz w:val="40"/>
          <w:szCs w:val="40"/>
          <w:lang w:eastAsia="en-IN"/>
        </w:rPr>
        <w:t>Badrinarayan</w:t>
      </w:r>
      <w:proofErr w:type="spellEnd"/>
      <w:r w:rsidRPr="00875F11">
        <w:rPr>
          <w:rFonts w:ascii="Arial" w:hAnsi="Arial" w:cs="Arial"/>
          <w:b/>
          <w:bCs/>
          <w:color w:val="000000" w:themeColor="text1"/>
          <w:sz w:val="40"/>
          <w:szCs w:val="40"/>
          <w:lang w:eastAsia="en-IN"/>
        </w:rPr>
        <w:t xml:space="preserve"> Temple</w:t>
      </w:r>
      <w:r w:rsidRPr="00875F11">
        <w:rPr>
          <w:rFonts w:ascii="Arial" w:hAnsi="Arial" w:cs="Arial"/>
          <w:color w:val="000000" w:themeColor="text1"/>
          <w:sz w:val="40"/>
          <w:szCs w:val="40"/>
          <w:lang w:eastAsia="en-IN"/>
        </w:rPr>
        <w:t> is a </w:t>
      </w:r>
      <w:hyperlink r:id="rId48" w:tooltip="Hindu temple" w:history="1">
        <w:r w:rsidRPr="00875F11">
          <w:rPr>
            <w:rFonts w:ascii="Arial" w:hAnsi="Arial" w:cs="Arial"/>
            <w:color w:val="000000" w:themeColor="text1"/>
            <w:sz w:val="40"/>
            <w:szCs w:val="40"/>
            <w:lang w:eastAsia="en-IN"/>
          </w:rPr>
          <w:t>Hindu temple</w:t>
        </w:r>
      </w:hyperlink>
      <w:r w:rsidRPr="00875F11">
        <w:rPr>
          <w:rFonts w:ascii="Arial" w:hAnsi="Arial" w:cs="Arial"/>
          <w:color w:val="000000" w:themeColor="text1"/>
          <w:sz w:val="40"/>
          <w:szCs w:val="40"/>
          <w:lang w:eastAsia="en-IN"/>
        </w:rPr>
        <w:t> dedicated to Lord </w:t>
      </w:r>
      <w:hyperlink r:id="rId49" w:tooltip="Vishnu" w:history="1">
        <w:r w:rsidRPr="00875F11">
          <w:rPr>
            <w:rFonts w:ascii="Arial" w:hAnsi="Arial" w:cs="Arial"/>
            <w:color w:val="000000" w:themeColor="text1"/>
            <w:sz w:val="40"/>
            <w:szCs w:val="40"/>
            <w:lang w:eastAsia="en-IN"/>
          </w:rPr>
          <w:t>Vishnu</w:t>
        </w:r>
      </w:hyperlink>
      <w:r w:rsidRPr="00875F11">
        <w:rPr>
          <w:rFonts w:ascii="Arial" w:hAnsi="Arial" w:cs="Arial"/>
          <w:color w:val="000000" w:themeColor="text1"/>
          <w:sz w:val="40"/>
          <w:szCs w:val="40"/>
          <w:lang w:eastAsia="en-IN"/>
        </w:rPr>
        <w:t xml:space="preserve"> which is situated in </w:t>
      </w:r>
      <w:hyperlink r:id="rId50" w:tooltip="Badrinath" w:history="1">
        <w:proofErr w:type="spellStart"/>
        <w:r w:rsidRPr="00875F11">
          <w:rPr>
            <w:rFonts w:ascii="Arial" w:hAnsi="Arial" w:cs="Arial"/>
            <w:color w:val="000000" w:themeColor="text1"/>
            <w:sz w:val="40"/>
            <w:szCs w:val="40"/>
            <w:lang w:eastAsia="en-IN"/>
          </w:rPr>
          <w:t>Badrinath</w:t>
        </w:r>
        <w:proofErr w:type="spellEnd"/>
      </w:hyperlink>
      <w:r w:rsidRPr="00875F11">
        <w:rPr>
          <w:rFonts w:ascii="Arial" w:hAnsi="Arial" w:cs="Arial"/>
          <w:color w:val="000000" w:themeColor="text1"/>
          <w:sz w:val="40"/>
          <w:szCs w:val="40"/>
          <w:lang w:eastAsia="en-IN"/>
        </w:rPr>
        <w:t> </w:t>
      </w:r>
      <w:r>
        <w:rPr>
          <w:rFonts w:ascii="Arial" w:hAnsi="Arial" w:cs="Arial"/>
          <w:color w:val="000000" w:themeColor="text1"/>
          <w:sz w:val="40"/>
          <w:szCs w:val="40"/>
          <w:lang w:eastAsia="en-IN"/>
        </w:rPr>
        <w:t>at</w:t>
      </w:r>
      <w:r w:rsidRPr="00875F11">
        <w:rPr>
          <w:rFonts w:ascii="Arial" w:hAnsi="Arial" w:cs="Arial"/>
          <w:color w:val="000000" w:themeColor="text1"/>
          <w:sz w:val="40"/>
          <w:szCs w:val="40"/>
          <w:lang w:eastAsia="en-IN"/>
        </w:rPr>
        <w:t> </w:t>
      </w:r>
      <w:proofErr w:type="spellStart"/>
      <w:r w:rsidRPr="00875F11">
        <w:rPr>
          <w:rFonts w:ascii="Arial" w:hAnsi="Arial" w:cs="Arial"/>
          <w:color w:val="000000" w:themeColor="text1"/>
          <w:sz w:val="40"/>
          <w:szCs w:val="40"/>
          <w:lang w:eastAsia="en-IN"/>
        </w:rPr>
        <w:fldChar w:fldCharType="begin"/>
      </w:r>
      <w:r w:rsidRPr="00875F11">
        <w:rPr>
          <w:rFonts w:ascii="Arial" w:hAnsi="Arial" w:cs="Arial"/>
          <w:color w:val="000000" w:themeColor="text1"/>
          <w:sz w:val="40"/>
          <w:szCs w:val="40"/>
          <w:lang w:eastAsia="en-IN"/>
        </w:rPr>
        <w:instrText xml:space="preserve"> HYPERLINK "https://en.wikipedia.org/wiki/Uttarakhand" \o "Uttarakhand" </w:instrText>
      </w:r>
      <w:r w:rsidRPr="00875F11">
        <w:rPr>
          <w:rFonts w:ascii="Arial" w:hAnsi="Arial" w:cs="Arial"/>
          <w:color w:val="000000" w:themeColor="text1"/>
          <w:sz w:val="40"/>
          <w:szCs w:val="40"/>
          <w:lang w:eastAsia="en-IN"/>
        </w:rPr>
        <w:fldChar w:fldCharType="separate"/>
      </w:r>
      <w:r w:rsidRPr="00875F11">
        <w:rPr>
          <w:rFonts w:ascii="Arial" w:hAnsi="Arial" w:cs="Arial"/>
          <w:color w:val="000000" w:themeColor="text1"/>
          <w:sz w:val="40"/>
          <w:szCs w:val="40"/>
          <w:lang w:eastAsia="en-IN"/>
        </w:rPr>
        <w:t>Uttarakhand</w:t>
      </w:r>
      <w:proofErr w:type="spellEnd"/>
      <w:r w:rsidRPr="00875F11">
        <w:rPr>
          <w:rFonts w:ascii="Arial" w:hAnsi="Arial" w:cs="Arial"/>
          <w:color w:val="000000" w:themeColor="text1"/>
          <w:sz w:val="40"/>
          <w:szCs w:val="40"/>
          <w:lang w:eastAsia="en-IN"/>
        </w:rPr>
        <w:fldChar w:fldCharType="end"/>
      </w:r>
      <w:r w:rsidRPr="00875F11">
        <w:rPr>
          <w:rFonts w:ascii="Arial" w:hAnsi="Arial" w:cs="Arial"/>
          <w:color w:val="000000" w:themeColor="text1"/>
          <w:sz w:val="40"/>
          <w:szCs w:val="40"/>
          <w:lang w:eastAsia="en-IN"/>
        </w:rPr>
        <w:t xml:space="preserve">, India. The temple is also </w:t>
      </w:r>
      <w:r>
        <w:rPr>
          <w:rFonts w:ascii="Arial" w:hAnsi="Arial" w:cs="Arial"/>
          <w:color w:val="000000" w:themeColor="text1"/>
          <w:sz w:val="40"/>
          <w:szCs w:val="40"/>
          <w:lang w:eastAsia="en-IN"/>
        </w:rPr>
        <w:t xml:space="preserve">considered as </w:t>
      </w:r>
      <w:r w:rsidRPr="00875F11">
        <w:rPr>
          <w:rFonts w:ascii="Arial" w:hAnsi="Arial" w:cs="Arial"/>
          <w:color w:val="000000" w:themeColor="text1"/>
          <w:sz w:val="40"/>
          <w:szCs w:val="40"/>
          <w:lang w:eastAsia="en-IN"/>
        </w:rPr>
        <w:t>one of the 108 </w:t>
      </w:r>
      <w:proofErr w:type="spellStart"/>
      <w:r w:rsidRPr="00875F11">
        <w:rPr>
          <w:rFonts w:ascii="Arial" w:hAnsi="Arial" w:cs="Arial"/>
          <w:color w:val="000000" w:themeColor="text1"/>
          <w:sz w:val="40"/>
          <w:szCs w:val="40"/>
          <w:lang w:eastAsia="en-IN"/>
        </w:rPr>
        <w:fldChar w:fldCharType="begin"/>
      </w:r>
      <w:r w:rsidRPr="00875F11">
        <w:rPr>
          <w:rFonts w:ascii="Arial" w:hAnsi="Arial" w:cs="Arial"/>
          <w:color w:val="000000" w:themeColor="text1"/>
          <w:sz w:val="40"/>
          <w:szCs w:val="40"/>
          <w:lang w:eastAsia="en-IN"/>
        </w:rPr>
        <w:instrText xml:space="preserve"> HYPERLINK "https://en.wikipedia.org/wiki/Divya_Desams" \o "Divya Desams" </w:instrText>
      </w:r>
      <w:r w:rsidRPr="00875F11">
        <w:rPr>
          <w:rFonts w:ascii="Arial" w:hAnsi="Arial" w:cs="Arial"/>
          <w:color w:val="000000" w:themeColor="text1"/>
          <w:sz w:val="40"/>
          <w:szCs w:val="40"/>
          <w:lang w:eastAsia="en-IN"/>
        </w:rPr>
        <w:fldChar w:fldCharType="separate"/>
      </w:r>
      <w:r w:rsidRPr="00875F11">
        <w:rPr>
          <w:rFonts w:ascii="Arial" w:hAnsi="Arial" w:cs="Arial"/>
          <w:color w:val="000000" w:themeColor="text1"/>
          <w:sz w:val="40"/>
          <w:szCs w:val="40"/>
          <w:lang w:eastAsia="en-IN"/>
        </w:rPr>
        <w:t>Divya</w:t>
      </w:r>
      <w:proofErr w:type="spellEnd"/>
      <w:r w:rsidRPr="00875F11">
        <w:rPr>
          <w:rFonts w:ascii="Arial" w:hAnsi="Arial" w:cs="Arial"/>
          <w:color w:val="000000" w:themeColor="text1"/>
          <w:sz w:val="40"/>
          <w:szCs w:val="40"/>
          <w:lang w:eastAsia="en-IN"/>
        </w:rPr>
        <w:t xml:space="preserve"> </w:t>
      </w:r>
      <w:proofErr w:type="spellStart"/>
      <w:r w:rsidRPr="00875F11">
        <w:rPr>
          <w:rFonts w:ascii="Arial" w:hAnsi="Arial" w:cs="Arial"/>
          <w:color w:val="000000" w:themeColor="text1"/>
          <w:sz w:val="40"/>
          <w:szCs w:val="40"/>
          <w:lang w:eastAsia="en-IN"/>
        </w:rPr>
        <w:t>Desams</w:t>
      </w:r>
      <w:proofErr w:type="spellEnd"/>
      <w:r w:rsidRPr="00875F11">
        <w:rPr>
          <w:rFonts w:ascii="Arial" w:hAnsi="Arial" w:cs="Arial"/>
          <w:color w:val="000000" w:themeColor="text1"/>
          <w:sz w:val="40"/>
          <w:szCs w:val="40"/>
          <w:lang w:eastAsia="en-IN"/>
        </w:rPr>
        <w:fldChar w:fldCharType="end"/>
      </w:r>
      <w:r w:rsidRPr="00875F11">
        <w:rPr>
          <w:rFonts w:ascii="Arial" w:hAnsi="Arial" w:cs="Arial"/>
          <w:color w:val="000000" w:themeColor="text1"/>
          <w:sz w:val="40"/>
          <w:szCs w:val="40"/>
          <w:lang w:eastAsia="en-IN"/>
        </w:rPr>
        <w:t xml:space="preserve"> dedicated to </w:t>
      </w:r>
      <w:r>
        <w:rPr>
          <w:rFonts w:ascii="Arial" w:hAnsi="Arial" w:cs="Arial"/>
          <w:color w:val="000000" w:themeColor="text1"/>
          <w:sz w:val="40"/>
          <w:szCs w:val="40"/>
          <w:lang w:eastAsia="en-IN"/>
        </w:rPr>
        <w:t xml:space="preserve">Lord </w:t>
      </w:r>
      <w:r w:rsidRPr="00875F11">
        <w:rPr>
          <w:rFonts w:ascii="Arial" w:hAnsi="Arial" w:cs="Arial"/>
          <w:color w:val="000000" w:themeColor="text1"/>
          <w:sz w:val="40"/>
          <w:szCs w:val="40"/>
          <w:lang w:eastAsia="en-IN"/>
        </w:rPr>
        <w:t xml:space="preserve">Vishnu. It is open for six months every year (between the end of April and the beginning of November), </w:t>
      </w:r>
      <w:r>
        <w:rPr>
          <w:rFonts w:ascii="Arial" w:hAnsi="Arial" w:cs="Arial"/>
          <w:color w:val="000000" w:themeColor="text1"/>
          <w:sz w:val="40"/>
          <w:szCs w:val="40"/>
          <w:lang w:eastAsia="en-IN"/>
        </w:rPr>
        <w:t>due to the</w:t>
      </w:r>
      <w:r w:rsidRPr="00875F11">
        <w:rPr>
          <w:rFonts w:ascii="Arial" w:hAnsi="Arial" w:cs="Arial"/>
          <w:color w:val="000000" w:themeColor="text1"/>
          <w:sz w:val="40"/>
          <w:szCs w:val="40"/>
          <w:lang w:eastAsia="en-IN"/>
        </w:rPr>
        <w:t xml:space="preserve"> </w:t>
      </w:r>
      <w:r w:rsidRPr="00875F11">
        <w:rPr>
          <w:rFonts w:ascii="Arial" w:hAnsi="Arial" w:cs="Arial"/>
          <w:color w:val="000000" w:themeColor="text1"/>
          <w:sz w:val="40"/>
          <w:szCs w:val="40"/>
          <w:lang w:eastAsia="en-IN"/>
        </w:rPr>
        <w:lastRenderedPageBreak/>
        <w:t>weather conditions in the </w:t>
      </w:r>
      <w:hyperlink r:id="rId51" w:tooltip="Himalayas" w:history="1">
        <w:r w:rsidRPr="00875F11">
          <w:rPr>
            <w:rFonts w:ascii="Arial" w:hAnsi="Arial" w:cs="Arial"/>
            <w:color w:val="000000" w:themeColor="text1"/>
            <w:sz w:val="40"/>
            <w:szCs w:val="40"/>
            <w:lang w:eastAsia="en-IN"/>
          </w:rPr>
          <w:t>Himalayan</w:t>
        </w:r>
      </w:hyperlink>
      <w:r w:rsidRPr="00875F11">
        <w:rPr>
          <w:rFonts w:ascii="Arial" w:hAnsi="Arial" w:cs="Arial"/>
          <w:color w:val="000000" w:themeColor="text1"/>
          <w:sz w:val="40"/>
          <w:szCs w:val="40"/>
          <w:lang w:eastAsia="en-IN"/>
        </w:rPr>
        <w:t> region. The temple is located in the banks of </w:t>
      </w:r>
      <w:proofErr w:type="spellStart"/>
      <w:r w:rsidRPr="00875F11">
        <w:rPr>
          <w:rFonts w:ascii="Arial" w:hAnsi="Arial" w:cs="Arial"/>
          <w:color w:val="000000" w:themeColor="text1"/>
          <w:sz w:val="40"/>
          <w:szCs w:val="40"/>
          <w:lang w:eastAsia="en-IN"/>
        </w:rPr>
        <w:fldChar w:fldCharType="begin"/>
      </w:r>
      <w:r w:rsidRPr="00875F11">
        <w:rPr>
          <w:rFonts w:ascii="Arial" w:hAnsi="Arial" w:cs="Arial"/>
          <w:color w:val="000000" w:themeColor="text1"/>
          <w:sz w:val="40"/>
          <w:szCs w:val="40"/>
          <w:lang w:eastAsia="en-IN"/>
        </w:rPr>
        <w:instrText xml:space="preserve"> HYPERLINK "https://en.wikipedia.org/wiki/Alaknanda" \o "Alaknanda" </w:instrText>
      </w:r>
      <w:r w:rsidRPr="00875F11">
        <w:rPr>
          <w:rFonts w:ascii="Arial" w:hAnsi="Arial" w:cs="Arial"/>
          <w:color w:val="000000" w:themeColor="text1"/>
          <w:sz w:val="40"/>
          <w:szCs w:val="40"/>
          <w:lang w:eastAsia="en-IN"/>
        </w:rPr>
        <w:fldChar w:fldCharType="separate"/>
      </w:r>
      <w:r w:rsidRPr="00875F11">
        <w:rPr>
          <w:rFonts w:ascii="Arial" w:hAnsi="Arial" w:cs="Arial"/>
          <w:color w:val="000000" w:themeColor="text1"/>
          <w:sz w:val="40"/>
          <w:szCs w:val="40"/>
          <w:lang w:eastAsia="en-IN"/>
        </w:rPr>
        <w:t>Alaknanda</w:t>
      </w:r>
      <w:proofErr w:type="spellEnd"/>
      <w:r w:rsidRPr="00875F11">
        <w:rPr>
          <w:rFonts w:ascii="Arial" w:hAnsi="Arial" w:cs="Arial"/>
          <w:color w:val="000000" w:themeColor="text1"/>
          <w:sz w:val="40"/>
          <w:szCs w:val="40"/>
          <w:lang w:eastAsia="en-IN"/>
        </w:rPr>
        <w:fldChar w:fldCharType="end"/>
      </w:r>
      <w:r w:rsidRPr="00875F11">
        <w:rPr>
          <w:rFonts w:ascii="Arial" w:hAnsi="Arial" w:cs="Arial"/>
          <w:color w:val="000000" w:themeColor="text1"/>
          <w:sz w:val="40"/>
          <w:szCs w:val="40"/>
          <w:lang w:eastAsia="en-IN"/>
        </w:rPr>
        <w:t xml:space="preserve"> River. It is one of the </w:t>
      </w:r>
      <w:r>
        <w:rPr>
          <w:rFonts w:ascii="Arial" w:hAnsi="Arial" w:cs="Arial"/>
          <w:color w:val="000000" w:themeColor="text1"/>
          <w:sz w:val="40"/>
          <w:szCs w:val="40"/>
          <w:lang w:eastAsia="en-IN"/>
        </w:rPr>
        <w:t>main</w:t>
      </w:r>
      <w:r w:rsidRPr="00875F11">
        <w:rPr>
          <w:rFonts w:ascii="Arial" w:hAnsi="Arial" w:cs="Arial"/>
          <w:color w:val="000000" w:themeColor="text1"/>
          <w:sz w:val="40"/>
          <w:szCs w:val="40"/>
          <w:lang w:eastAsia="en-IN"/>
        </w:rPr>
        <w:t xml:space="preserve"> pilgrimage </w:t>
      </w:r>
      <w:proofErr w:type="spellStart"/>
      <w:r w:rsidRPr="00875F11">
        <w:rPr>
          <w:rFonts w:ascii="Arial" w:hAnsi="Arial" w:cs="Arial"/>
          <w:color w:val="000000" w:themeColor="text1"/>
          <w:sz w:val="40"/>
          <w:szCs w:val="40"/>
          <w:lang w:eastAsia="en-IN"/>
        </w:rPr>
        <w:t>centers</w:t>
      </w:r>
      <w:proofErr w:type="spellEnd"/>
      <w:r w:rsidRPr="00875F11">
        <w:rPr>
          <w:rFonts w:ascii="Arial" w:hAnsi="Arial" w:cs="Arial"/>
          <w:color w:val="000000" w:themeColor="text1"/>
          <w:sz w:val="40"/>
          <w:szCs w:val="40"/>
          <w:lang w:eastAsia="en-IN"/>
        </w:rPr>
        <w:t xml:space="preserve"> of </w:t>
      </w:r>
      <w:proofErr w:type="spellStart"/>
      <w:r w:rsidRPr="00875F11">
        <w:rPr>
          <w:rFonts w:ascii="Arial" w:hAnsi="Arial" w:cs="Arial"/>
          <w:color w:val="000000" w:themeColor="text1"/>
          <w:sz w:val="40"/>
          <w:szCs w:val="40"/>
          <w:lang w:eastAsia="en-IN"/>
        </w:rPr>
        <w:t>India</w:t>
      </w:r>
      <w:r>
        <w:rPr>
          <w:rFonts w:ascii="Arial" w:hAnsi="Arial" w:cs="Arial"/>
          <w:color w:val="000000" w:themeColor="text1"/>
          <w:sz w:val="40"/>
          <w:szCs w:val="40"/>
          <w:lang w:eastAsia="en-IN"/>
        </w:rPr>
        <w:t>.</w:t>
      </w:r>
      <w:r w:rsidRPr="00875F11">
        <w:rPr>
          <w:rFonts w:ascii="Arial" w:hAnsi="Arial" w:cs="Arial"/>
          <w:color w:val="000000" w:themeColor="text1"/>
          <w:sz w:val="40"/>
          <w:szCs w:val="40"/>
          <w:lang w:eastAsia="en-IN"/>
        </w:rPr>
        <w:t>Th</w:t>
      </w:r>
      <w:r>
        <w:rPr>
          <w:rFonts w:ascii="Arial" w:hAnsi="Arial" w:cs="Arial"/>
          <w:color w:val="000000" w:themeColor="text1"/>
          <w:sz w:val="40"/>
          <w:szCs w:val="40"/>
          <w:lang w:eastAsia="en-IN"/>
        </w:rPr>
        <w:t>is</w:t>
      </w:r>
      <w:proofErr w:type="spellEnd"/>
      <w:r w:rsidRPr="00875F11">
        <w:rPr>
          <w:rFonts w:ascii="Arial" w:hAnsi="Arial" w:cs="Arial"/>
          <w:color w:val="000000" w:themeColor="text1"/>
          <w:sz w:val="40"/>
          <w:szCs w:val="40"/>
          <w:lang w:eastAsia="en-IN"/>
        </w:rPr>
        <w:t xml:space="preserve"> temple is mentioned in ancient religious texts like </w:t>
      </w:r>
      <w:hyperlink r:id="rId52" w:tooltip="Vishnu Purana" w:history="1">
        <w:r w:rsidRPr="00875F11">
          <w:rPr>
            <w:rFonts w:ascii="Arial" w:hAnsi="Arial" w:cs="Arial"/>
            <w:iCs/>
            <w:color w:val="000000" w:themeColor="text1"/>
            <w:sz w:val="40"/>
            <w:szCs w:val="40"/>
            <w:lang w:eastAsia="en-IN"/>
          </w:rPr>
          <w:t xml:space="preserve">Vishnu </w:t>
        </w:r>
        <w:proofErr w:type="spellStart"/>
        <w:r w:rsidRPr="00875F11">
          <w:rPr>
            <w:rFonts w:ascii="Arial" w:hAnsi="Arial" w:cs="Arial"/>
            <w:iCs/>
            <w:color w:val="000000" w:themeColor="text1"/>
            <w:sz w:val="40"/>
            <w:szCs w:val="40"/>
            <w:lang w:eastAsia="en-IN"/>
          </w:rPr>
          <w:t>Purana</w:t>
        </w:r>
        <w:proofErr w:type="spellEnd"/>
      </w:hyperlink>
      <w:r w:rsidRPr="00875F11">
        <w:rPr>
          <w:rFonts w:ascii="Arial" w:hAnsi="Arial" w:cs="Arial"/>
          <w:color w:val="000000" w:themeColor="text1"/>
          <w:sz w:val="40"/>
          <w:szCs w:val="40"/>
          <w:lang w:eastAsia="en-IN"/>
        </w:rPr>
        <w:t> and </w:t>
      </w:r>
      <w:proofErr w:type="spellStart"/>
      <w:r w:rsidRPr="00875F11">
        <w:rPr>
          <w:rFonts w:ascii="Arial" w:hAnsi="Arial" w:cs="Arial"/>
          <w:iCs/>
          <w:color w:val="000000" w:themeColor="text1"/>
          <w:sz w:val="40"/>
          <w:szCs w:val="40"/>
          <w:lang w:eastAsia="en-IN"/>
        </w:rPr>
        <w:fldChar w:fldCharType="begin"/>
      </w:r>
      <w:r w:rsidRPr="00875F11">
        <w:rPr>
          <w:rFonts w:ascii="Arial" w:hAnsi="Arial" w:cs="Arial"/>
          <w:iCs/>
          <w:color w:val="000000" w:themeColor="text1"/>
          <w:sz w:val="40"/>
          <w:szCs w:val="40"/>
          <w:lang w:eastAsia="en-IN"/>
        </w:rPr>
        <w:instrText xml:space="preserve"> HYPERLINK "https://en.wikipedia.org/wiki/Skanda_Purana" \o "Skanda Purana" </w:instrText>
      </w:r>
      <w:r w:rsidRPr="00875F11">
        <w:rPr>
          <w:rFonts w:ascii="Arial" w:hAnsi="Arial" w:cs="Arial"/>
          <w:iCs/>
          <w:color w:val="000000" w:themeColor="text1"/>
          <w:sz w:val="40"/>
          <w:szCs w:val="40"/>
          <w:lang w:eastAsia="en-IN"/>
        </w:rPr>
        <w:fldChar w:fldCharType="separate"/>
      </w:r>
      <w:r w:rsidRPr="00875F11">
        <w:rPr>
          <w:rFonts w:ascii="Arial" w:hAnsi="Arial" w:cs="Arial"/>
          <w:iCs/>
          <w:color w:val="000000" w:themeColor="text1"/>
          <w:sz w:val="40"/>
          <w:szCs w:val="40"/>
          <w:lang w:eastAsia="en-IN"/>
        </w:rPr>
        <w:t>Skanda</w:t>
      </w:r>
      <w:proofErr w:type="spellEnd"/>
      <w:r w:rsidRPr="00875F11">
        <w:rPr>
          <w:rFonts w:ascii="Arial" w:hAnsi="Arial" w:cs="Arial"/>
          <w:iCs/>
          <w:color w:val="000000" w:themeColor="text1"/>
          <w:sz w:val="40"/>
          <w:szCs w:val="40"/>
          <w:lang w:eastAsia="en-IN"/>
        </w:rPr>
        <w:t xml:space="preserve"> </w:t>
      </w:r>
      <w:proofErr w:type="spellStart"/>
      <w:r w:rsidRPr="00875F11">
        <w:rPr>
          <w:rFonts w:ascii="Arial" w:hAnsi="Arial" w:cs="Arial"/>
          <w:iCs/>
          <w:color w:val="000000" w:themeColor="text1"/>
          <w:sz w:val="40"/>
          <w:szCs w:val="40"/>
          <w:lang w:eastAsia="en-IN"/>
        </w:rPr>
        <w:t>Purana</w:t>
      </w:r>
      <w:proofErr w:type="spellEnd"/>
      <w:r w:rsidRPr="00875F11">
        <w:rPr>
          <w:rFonts w:ascii="Arial" w:hAnsi="Arial" w:cs="Arial"/>
          <w:iCs/>
          <w:color w:val="000000" w:themeColor="text1"/>
          <w:sz w:val="40"/>
          <w:szCs w:val="40"/>
          <w:lang w:eastAsia="en-IN"/>
        </w:rPr>
        <w:fldChar w:fldCharType="end"/>
      </w:r>
      <w:r w:rsidRPr="00875F11">
        <w:rPr>
          <w:rFonts w:ascii="Arial" w:hAnsi="Arial" w:cs="Arial"/>
          <w:color w:val="000000" w:themeColor="text1"/>
          <w:sz w:val="40"/>
          <w:szCs w:val="40"/>
          <w:lang w:eastAsia="en-IN"/>
        </w:rPr>
        <w:t xml:space="preserve">. </w:t>
      </w:r>
    </w:p>
    <w:p w:rsidR="00CC7CAC" w:rsidRDefault="00CC7CAC" w:rsidP="00CC7CAC">
      <w:pPr>
        <w:jc w:val="both"/>
        <w:rPr>
          <w:rFonts w:ascii="Arial" w:hAnsi="Arial" w:cs="Arial"/>
          <w:b/>
          <w:color w:val="000000" w:themeColor="text1"/>
          <w:sz w:val="40"/>
          <w:szCs w:val="40"/>
          <w:u w:val="single"/>
          <w:lang w:eastAsia="en-IN"/>
        </w:rPr>
      </w:pPr>
    </w:p>
    <w:p w:rsidR="00CC7CAC" w:rsidRPr="00CE08C2" w:rsidRDefault="00CC7CAC" w:rsidP="00CC7CAC">
      <w:pPr>
        <w:jc w:val="both"/>
        <w:rPr>
          <w:rFonts w:ascii="Arial" w:hAnsi="Arial" w:cs="Arial"/>
          <w:color w:val="000000" w:themeColor="text1"/>
          <w:sz w:val="40"/>
          <w:szCs w:val="40"/>
          <w:lang w:eastAsia="en-IN"/>
        </w:rPr>
      </w:pPr>
      <w:r w:rsidRPr="00875F11">
        <w:rPr>
          <w:rFonts w:ascii="Arial" w:hAnsi="Arial" w:cs="Arial"/>
          <w:b/>
          <w:color w:val="000000" w:themeColor="text1"/>
          <w:sz w:val="40"/>
          <w:szCs w:val="40"/>
          <w:u w:val="single"/>
          <w:lang w:eastAsia="en-IN"/>
        </w:rPr>
        <w:t>13</w:t>
      </w:r>
      <w:proofErr w:type="gramStart"/>
      <w:r w:rsidRPr="00875F11">
        <w:rPr>
          <w:rFonts w:ascii="Arial" w:hAnsi="Arial" w:cs="Arial"/>
          <w:b/>
          <w:color w:val="000000" w:themeColor="text1"/>
          <w:sz w:val="40"/>
          <w:szCs w:val="40"/>
          <w:u w:val="single"/>
          <w:lang w:eastAsia="en-IN"/>
        </w:rPr>
        <w:t>.Kedarnath</w:t>
      </w:r>
      <w:proofErr w:type="gramEnd"/>
      <w:r w:rsidRPr="00875F11">
        <w:rPr>
          <w:rFonts w:ascii="Arial" w:hAnsi="Arial" w:cs="Arial"/>
          <w:b/>
          <w:color w:val="000000" w:themeColor="text1"/>
          <w:sz w:val="40"/>
          <w:szCs w:val="40"/>
          <w:u w:val="single"/>
          <w:lang w:eastAsia="en-IN"/>
        </w:rPr>
        <w:t xml:space="preserve"> Temple</w:t>
      </w:r>
    </w:p>
    <w:p w:rsidR="00CC7CAC" w:rsidRPr="00875F11" w:rsidRDefault="00CC7CAC" w:rsidP="00CC7CAC">
      <w:pPr>
        <w:jc w:val="both"/>
        <w:rPr>
          <w:rFonts w:ascii="Arial" w:hAnsi="Arial" w:cs="Arial"/>
          <w:b/>
          <w:color w:val="000000" w:themeColor="text1"/>
          <w:sz w:val="40"/>
          <w:szCs w:val="40"/>
          <w:lang w:eastAsia="en-IN"/>
        </w:rPr>
      </w:pPr>
      <w:r>
        <w:rPr>
          <w:noProof/>
          <w:lang w:eastAsia="en-IN"/>
        </w:rPr>
        <w:drawing>
          <wp:inline distT="0" distB="0" distL="0" distR="0" wp14:anchorId="16A59AD0" wp14:editId="6A30EDA9">
            <wp:extent cx="1962150" cy="1308100"/>
            <wp:effectExtent l="0" t="0" r="0" b="6350"/>
            <wp:docPr id="28" name="Picture 28" descr="Image result for kedarnath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kedarnath temp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62911" cy="1308607"/>
                    </a:xfrm>
                    <a:prstGeom prst="rect">
                      <a:avLst/>
                    </a:prstGeom>
                    <a:noFill/>
                    <a:ln>
                      <a:noFill/>
                    </a:ln>
                  </pic:spPr>
                </pic:pic>
              </a:graphicData>
            </a:graphic>
          </wp:inline>
        </w:drawing>
      </w:r>
    </w:p>
    <w:p w:rsidR="00CC7CAC" w:rsidRPr="008D2C22" w:rsidRDefault="00CC7CAC" w:rsidP="00CC7CAC">
      <w:pPr>
        <w:jc w:val="both"/>
        <w:rPr>
          <w:rFonts w:ascii="Arial" w:hAnsi="Arial" w:cs="Arial"/>
          <w:color w:val="000000" w:themeColor="text1"/>
          <w:sz w:val="40"/>
          <w:szCs w:val="40"/>
          <w:lang w:eastAsia="en-IN"/>
        </w:rPr>
      </w:pPr>
      <w:proofErr w:type="spellStart"/>
      <w:r w:rsidRPr="008D2C22">
        <w:rPr>
          <w:rFonts w:ascii="Arial" w:hAnsi="Arial" w:cs="Arial"/>
          <w:b/>
          <w:bCs/>
          <w:color w:val="000000" w:themeColor="text1"/>
          <w:sz w:val="40"/>
          <w:szCs w:val="40"/>
          <w:lang w:eastAsia="en-IN"/>
        </w:rPr>
        <w:t>Kedarnath</w:t>
      </w:r>
      <w:proofErr w:type="spellEnd"/>
      <w:r w:rsidRPr="008D2C22">
        <w:rPr>
          <w:rFonts w:ascii="Arial" w:hAnsi="Arial" w:cs="Arial"/>
          <w:b/>
          <w:bCs/>
          <w:color w:val="000000" w:themeColor="text1"/>
          <w:sz w:val="40"/>
          <w:szCs w:val="40"/>
          <w:lang w:eastAsia="en-IN"/>
        </w:rPr>
        <w:t xml:space="preserve"> Temple</w:t>
      </w:r>
      <w:r w:rsidRPr="008D2C22">
        <w:rPr>
          <w:rFonts w:ascii="Arial" w:hAnsi="Arial" w:cs="Arial"/>
          <w:color w:val="000000" w:themeColor="text1"/>
          <w:sz w:val="40"/>
          <w:szCs w:val="40"/>
          <w:lang w:eastAsia="en-IN"/>
        </w:rPr>
        <w:t xml:space="preserve"> is a </w:t>
      </w:r>
      <w:hyperlink r:id="rId54" w:tooltip="Hindu temple" w:history="1">
        <w:r w:rsidRPr="008D2C22">
          <w:rPr>
            <w:rFonts w:ascii="Arial" w:hAnsi="Arial" w:cs="Arial"/>
            <w:color w:val="000000" w:themeColor="text1"/>
            <w:sz w:val="40"/>
            <w:szCs w:val="40"/>
            <w:lang w:eastAsia="en-IN"/>
          </w:rPr>
          <w:t>Hindu temple</w:t>
        </w:r>
      </w:hyperlink>
      <w:r w:rsidRPr="008D2C22">
        <w:rPr>
          <w:rFonts w:ascii="Arial" w:hAnsi="Arial" w:cs="Arial"/>
          <w:color w:val="000000" w:themeColor="text1"/>
          <w:sz w:val="40"/>
          <w:szCs w:val="40"/>
          <w:lang w:eastAsia="en-IN"/>
        </w:rPr>
        <w:t> dedicated to Lord </w:t>
      </w:r>
      <w:hyperlink r:id="rId55" w:tooltip="Shiva" w:history="1">
        <w:r w:rsidRPr="008D2C22">
          <w:rPr>
            <w:rFonts w:ascii="Arial" w:hAnsi="Arial" w:cs="Arial"/>
            <w:color w:val="000000" w:themeColor="text1"/>
            <w:sz w:val="40"/>
            <w:szCs w:val="40"/>
            <w:lang w:eastAsia="en-IN"/>
          </w:rPr>
          <w:t>Shiva</w:t>
        </w:r>
      </w:hyperlink>
      <w:r w:rsidRPr="008D2C22">
        <w:rPr>
          <w:rFonts w:ascii="Arial" w:hAnsi="Arial" w:cs="Arial"/>
          <w:color w:val="000000" w:themeColor="text1"/>
          <w:sz w:val="40"/>
          <w:szCs w:val="40"/>
          <w:lang w:eastAsia="en-IN"/>
        </w:rPr>
        <w:t>. </w:t>
      </w:r>
      <w:proofErr w:type="spellStart"/>
      <w:r w:rsidRPr="008D2C22">
        <w:rPr>
          <w:rFonts w:ascii="Arial" w:hAnsi="Arial" w:cs="Arial"/>
          <w:color w:val="000000" w:themeColor="text1"/>
          <w:sz w:val="40"/>
          <w:szCs w:val="40"/>
          <w:lang w:eastAsia="en-IN"/>
        </w:rPr>
        <w:fldChar w:fldCharType="begin"/>
      </w:r>
      <w:r w:rsidRPr="008D2C22">
        <w:rPr>
          <w:rFonts w:ascii="Arial" w:hAnsi="Arial" w:cs="Arial"/>
          <w:color w:val="000000" w:themeColor="text1"/>
          <w:sz w:val="40"/>
          <w:szCs w:val="40"/>
          <w:lang w:eastAsia="en-IN"/>
        </w:rPr>
        <w:instrText xml:space="preserve"> HYPERLINK "https://en.wikipedia.org/wiki/Kedarnath" \o "Kedarnath" </w:instrText>
      </w:r>
      <w:r w:rsidRPr="008D2C22">
        <w:rPr>
          <w:rFonts w:ascii="Arial" w:hAnsi="Arial" w:cs="Arial"/>
          <w:color w:val="000000" w:themeColor="text1"/>
          <w:sz w:val="40"/>
          <w:szCs w:val="40"/>
          <w:lang w:eastAsia="en-IN"/>
        </w:rPr>
        <w:fldChar w:fldCharType="separate"/>
      </w:r>
      <w:r w:rsidRPr="008D2C22">
        <w:rPr>
          <w:rFonts w:ascii="Arial" w:hAnsi="Arial" w:cs="Arial"/>
          <w:color w:val="000000" w:themeColor="text1"/>
          <w:sz w:val="40"/>
          <w:szCs w:val="40"/>
          <w:lang w:eastAsia="en-IN"/>
        </w:rPr>
        <w:t>Kedarnath</w:t>
      </w:r>
      <w:proofErr w:type="spellEnd"/>
      <w:r w:rsidRPr="008D2C22">
        <w:rPr>
          <w:rFonts w:ascii="Arial" w:hAnsi="Arial" w:cs="Arial"/>
          <w:color w:val="000000" w:themeColor="text1"/>
          <w:sz w:val="40"/>
          <w:szCs w:val="40"/>
          <w:lang w:eastAsia="en-IN"/>
        </w:rPr>
        <w:fldChar w:fldCharType="end"/>
      </w:r>
      <w:r w:rsidRPr="008D2C22">
        <w:rPr>
          <w:rFonts w:ascii="Arial" w:hAnsi="Arial" w:cs="Arial"/>
          <w:color w:val="000000" w:themeColor="text1"/>
          <w:sz w:val="40"/>
          <w:szCs w:val="40"/>
          <w:lang w:eastAsia="en-IN"/>
        </w:rPr>
        <w:t> is located in the state of </w:t>
      </w:r>
      <w:proofErr w:type="spellStart"/>
      <w:r w:rsidRPr="008D2C22">
        <w:rPr>
          <w:rFonts w:ascii="Arial" w:hAnsi="Arial" w:cs="Arial"/>
          <w:color w:val="000000" w:themeColor="text1"/>
          <w:sz w:val="40"/>
          <w:szCs w:val="40"/>
          <w:lang w:eastAsia="en-IN"/>
        </w:rPr>
        <w:fldChar w:fldCharType="begin"/>
      </w:r>
      <w:r w:rsidRPr="008D2C22">
        <w:rPr>
          <w:rFonts w:ascii="Arial" w:hAnsi="Arial" w:cs="Arial"/>
          <w:color w:val="000000" w:themeColor="text1"/>
          <w:sz w:val="40"/>
          <w:szCs w:val="40"/>
          <w:lang w:eastAsia="en-IN"/>
        </w:rPr>
        <w:instrText xml:space="preserve"> HYPERLINK "https://en.wikipedia.org/wiki/Uttarakhand" \o "Uttarakhand" </w:instrText>
      </w:r>
      <w:r w:rsidRPr="008D2C22">
        <w:rPr>
          <w:rFonts w:ascii="Arial" w:hAnsi="Arial" w:cs="Arial"/>
          <w:color w:val="000000" w:themeColor="text1"/>
          <w:sz w:val="40"/>
          <w:szCs w:val="40"/>
          <w:lang w:eastAsia="en-IN"/>
        </w:rPr>
        <w:fldChar w:fldCharType="separate"/>
      </w:r>
      <w:r w:rsidRPr="008D2C22">
        <w:rPr>
          <w:rFonts w:ascii="Arial" w:hAnsi="Arial" w:cs="Arial"/>
          <w:color w:val="000000" w:themeColor="text1"/>
          <w:sz w:val="40"/>
          <w:szCs w:val="40"/>
          <w:lang w:eastAsia="en-IN"/>
        </w:rPr>
        <w:t>Uttarakhand</w:t>
      </w:r>
      <w:proofErr w:type="spellEnd"/>
      <w:r w:rsidRPr="008D2C22">
        <w:rPr>
          <w:rFonts w:ascii="Arial" w:hAnsi="Arial" w:cs="Arial"/>
          <w:color w:val="000000" w:themeColor="text1"/>
          <w:sz w:val="40"/>
          <w:szCs w:val="40"/>
          <w:lang w:eastAsia="en-IN"/>
        </w:rPr>
        <w:fldChar w:fldCharType="end"/>
      </w:r>
      <w:r w:rsidRPr="008D2C22">
        <w:rPr>
          <w:rFonts w:ascii="Arial" w:hAnsi="Arial" w:cs="Arial"/>
          <w:color w:val="000000" w:themeColor="text1"/>
          <w:sz w:val="40"/>
          <w:szCs w:val="40"/>
          <w:lang w:eastAsia="en-IN"/>
        </w:rPr>
        <w:t>, </w:t>
      </w:r>
      <w:hyperlink r:id="rId56" w:tooltip="India" w:history="1">
        <w:r w:rsidRPr="008D2C22">
          <w:rPr>
            <w:rFonts w:ascii="Arial" w:hAnsi="Arial" w:cs="Arial"/>
            <w:color w:val="000000" w:themeColor="text1"/>
            <w:sz w:val="40"/>
            <w:szCs w:val="40"/>
            <w:lang w:eastAsia="en-IN"/>
          </w:rPr>
          <w:t>India</w:t>
        </w:r>
      </w:hyperlink>
      <w:r w:rsidRPr="008D2C22">
        <w:rPr>
          <w:rFonts w:ascii="Arial" w:hAnsi="Arial" w:cs="Arial"/>
          <w:color w:val="000000" w:themeColor="text1"/>
          <w:sz w:val="40"/>
          <w:szCs w:val="40"/>
          <w:lang w:eastAsia="en-IN"/>
        </w:rPr>
        <w:t>. Due to weather conditions, the temple is open only between the months of April (</w:t>
      </w:r>
      <w:proofErr w:type="spellStart"/>
      <w:r w:rsidRPr="008D2C22">
        <w:rPr>
          <w:rFonts w:ascii="Arial" w:hAnsi="Arial" w:cs="Arial"/>
          <w:color w:val="000000" w:themeColor="text1"/>
          <w:sz w:val="40"/>
          <w:szCs w:val="40"/>
          <w:lang w:eastAsia="en-IN"/>
        </w:rPr>
        <w:t>Akshaya</w:t>
      </w:r>
      <w:proofErr w:type="spellEnd"/>
      <w:r w:rsidRPr="008D2C22">
        <w:rPr>
          <w:rFonts w:ascii="Arial" w:hAnsi="Arial" w:cs="Arial"/>
          <w:color w:val="000000" w:themeColor="text1"/>
          <w:sz w:val="40"/>
          <w:szCs w:val="40"/>
          <w:lang w:eastAsia="en-IN"/>
        </w:rPr>
        <w:t xml:space="preserve"> </w:t>
      </w:r>
      <w:proofErr w:type="spellStart"/>
      <w:r w:rsidRPr="008D2C22">
        <w:rPr>
          <w:rFonts w:ascii="Arial" w:hAnsi="Arial" w:cs="Arial"/>
          <w:color w:val="000000" w:themeColor="text1"/>
          <w:sz w:val="40"/>
          <w:szCs w:val="40"/>
          <w:lang w:eastAsia="en-IN"/>
        </w:rPr>
        <w:t>Tritriy</w:t>
      </w:r>
      <w:r>
        <w:rPr>
          <w:rFonts w:ascii="Arial" w:hAnsi="Arial" w:cs="Arial"/>
          <w:color w:val="000000" w:themeColor="text1"/>
          <w:sz w:val="40"/>
          <w:szCs w:val="40"/>
          <w:lang w:eastAsia="en-IN"/>
        </w:rPr>
        <w:t>a</w:t>
      </w:r>
      <w:proofErr w:type="spellEnd"/>
      <w:r>
        <w:rPr>
          <w:rFonts w:ascii="Arial" w:hAnsi="Arial" w:cs="Arial"/>
          <w:color w:val="000000" w:themeColor="text1"/>
          <w:sz w:val="40"/>
          <w:szCs w:val="40"/>
          <w:lang w:eastAsia="en-IN"/>
        </w:rPr>
        <w:t>) and November (</w:t>
      </w:r>
      <w:proofErr w:type="spellStart"/>
      <w:r>
        <w:rPr>
          <w:rFonts w:ascii="Arial" w:hAnsi="Arial" w:cs="Arial"/>
          <w:color w:val="000000" w:themeColor="text1"/>
          <w:sz w:val="40"/>
          <w:szCs w:val="40"/>
          <w:lang w:eastAsia="en-IN"/>
        </w:rPr>
        <w:t>Kartik</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Purnima</w:t>
      </w:r>
      <w:proofErr w:type="spellEnd"/>
      <w:r w:rsidRPr="008D2C22">
        <w:rPr>
          <w:rFonts w:ascii="Arial" w:hAnsi="Arial" w:cs="Arial"/>
          <w:color w:val="000000" w:themeColor="text1"/>
          <w:sz w:val="40"/>
          <w:szCs w:val="40"/>
          <w:lang w:eastAsia="en-IN"/>
        </w:rPr>
        <w:t xml:space="preserve">). During the winters, the </w:t>
      </w:r>
      <w:r>
        <w:rPr>
          <w:rFonts w:ascii="Arial" w:hAnsi="Arial" w:cs="Arial"/>
          <w:color w:val="000000" w:themeColor="text1"/>
          <w:sz w:val="40"/>
          <w:szCs w:val="40"/>
          <w:lang w:eastAsia="en-IN"/>
        </w:rPr>
        <w:t>deities</w:t>
      </w:r>
      <w:r w:rsidRPr="008D2C22">
        <w:rPr>
          <w:rFonts w:ascii="Arial" w:hAnsi="Arial" w:cs="Arial"/>
          <w:color w:val="000000" w:themeColor="text1"/>
          <w:sz w:val="40"/>
          <w:szCs w:val="40"/>
          <w:lang w:eastAsia="en-IN"/>
        </w:rPr>
        <w:t xml:space="preserve"> from </w:t>
      </w:r>
      <w:proofErr w:type="spellStart"/>
      <w:r w:rsidRPr="008D2C22">
        <w:rPr>
          <w:rFonts w:ascii="Arial" w:hAnsi="Arial" w:cs="Arial"/>
          <w:color w:val="000000" w:themeColor="text1"/>
          <w:sz w:val="40"/>
          <w:szCs w:val="40"/>
          <w:lang w:eastAsia="en-IN"/>
        </w:rPr>
        <w:t>Kedarnath</w:t>
      </w:r>
      <w:proofErr w:type="spellEnd"/>
      <w:r w:rsidRPr="008D2C22">
        <w:rPr>
          <w:rFonts w:ascii="Arial" w:hAnsi="Arial" w:cs="Arial"/>
          <w:color w:val="000000" w:themeColor="text1"/>
          <w:sz w:val="40"/>
          <w:szCs w:val="40"/>
          <w:lang w:eastAsia="en-IN"/>
        </w:rPr>
        <w:t xml:space="preserve"> temple are carried down to </w:t>
      </w:r>
      <w:proofErr w:type="spellStart"/>
      <w:r w:rsidRPr="008D2C22">
        <w:rPr>
          <w:rFonts w:ascii="Arial" w:hAnsi="Arial" w:cs="Arial"/>
          <w:color w:val="000000" w:themeColor="text1"/>
          <w:sz w:val="40"/>
          <w:szCs w:val="40"/>
          <w:lang w:eastAsia="en-IN"/>
        </w:rPr>
        <w:fldChar w:fldCharType="begin"/>
      </w:r>
      <w:r w:rsidRPr="008D2C22">
        <w:rPr>
          <w:rFonts w:ascii="Arial" w:hAnsi="Arial" w:cs="Arial"/>
          <w:color w:val="000000" w:themeColor="text1"/>
          <w:sz w:val="40"/>
          <w:szCs w:val="40"/>
          <w:lang w:eastAsia="en-IN"/>
        </w:rPr>
        <w:instrText xml:space="preserve"> HYPERLINK "https://en.wikipedia.org/wiki/Ukhimath" \o "Ukhimath" </w:instrText>
      </w:r>
      <w:r w:rsidRPr="008D2C22">
        <w:rPr>
          <w:rFonts w:ascii="Arial" w:hAnsi="Arial" w:cs="Arial"/>
          <w:color w:val="000000" w:themeColor="text1"/>
          <w:sz w:val="40"/>
          <w:szCs w:val="40"/>
          <w:lang w:eastAsia="en-IN"/>
        </w:rPr>
        <w:fldChar w:fldCharType="separate"/>
      </w:r>
      <w:r w:rsidRPr="008D2C22">
        <w:rPr>
          <w:rFonts w:ascii="Arial" w:hAnsi="Arial" w:cs="Arial"/>
          <w:color w:val="000000" w:themeColor="text1"/>
          <w:sz w:val="40"/>
          <w:szCs w:val="40"/>
          <w:lang w:eastAsia="en-IN"/>
        </w:rPr>
        <w:t>Ukhimath</w:t>
      </w:r>
      <w:proofErr w:type="spellEnd"/>
      <w:r w:rsidRPr="008D2C22">
        <w:rPr>
          <w:rFonts w:ascii="Arial" w:hAnsi="Arial" w:cs="Arial"/>
          <w:color w:val="000000" w:themeColor="text1"/>
          <w:sz w:val="40"/>
          <w:szCs w:val="40"/>
          <w:lang w:eastAsia="en-IN"/>
        </w:rPr>
        <w:fldChar w:fldCharType="end"/>
      </w:r>
      <w:r>
        <w:rPr>
          <w:rFonts w:ascii="Arial" w:hAnsi="Arial" w:cs="Arial"/>
          <w:color w:val="000000" w:themeColor="text1"/>
          <w:sz w:val="40"/>
          <w:szCs w:val="40"/>
          <w:lang w:eastAsia="en-IN"/>
        </w:rPr>
        <w:t>,</w:t>
      </w:r>
      <w:r w:rsidRPr="008D2C22">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t>from there</w:t>
      </w:r>
      <w:r w:rsidRPr="008D2C22">
        <w:rPr>
          <w:rFonts w:ascii="Arial" w:hAnsi="Arial" w:cs="Arial"/>
          <w:color w:val="000000" w:themeColor="text1"/>
          <w:sz w:val="40"/>
          <w:szCs w:val="40"/>
          <w:lang w:eastAsia="en-IN"/>
        </w:rPr>
        <w:t xml:space="preserve"> the deity is worshiped for the next six months. </w:t>
      </w:r>
    </w:p>
    <w:p w:rsidR="00CC7CAC" w:rsidRDefault="00CC7CAC" w:rsidP="00CC7CAC">
      <w:pPr>
        <w:jc w:val="both"/>
        <w:rPr>
          <w:rFonts w:ascii="Arial" w:hAnsi="Arial" w:cs="Arial"/>
          <w:color w:val="000000" w:themeColor="text1"/>
          <w:sz w:val="40"/>
          <w:szCs w:val="40"/>
          <w:lang w:eastAsia="en-IN"/>
        </w:rPr>
      </w:pPr>
      <w:r w:rsidRPr="008D2C22">
        <w:rPr>
          <w:rFonts w:ascii="Arial" w:hAnsi="Arial" w:cs="Arial"/>
          <w:color w:val="000000" w:themeColor="text1"/>
          <w:sz w:val="40"/>
          <w:szCs w:val="40"/>
          <w:lang w:eastAsia="en-IN"/>
        </w:rPr>
        <w:t>According to </w:t>
      </w:r>
      <w:hyperlink r:id="rId57" w:tooltip="Hindu" w:history="1">
        <w:r w:rsidRPr="008D2C22">
          <w:rPr>
            <w:rFonts w:ascii="Arial" w:hAnsi="Arial" w:cs="Arial"/>
            <w:color w:val="000000" w:themeColor="text1"/>
            <w:sz w:val="40"/>
            <w:szCs w:val="40"/>
            <w:lang w:eastAsia="en-IN"/>
          </w:rPr>
          <w:t>Hindu</w:t>
        </w:r>
      </w:hyperlink>
      <w:r w:rsidRPr="008D2C22">
        <w:rPr>
          <w:rFonts w:ascii="Arial" w:hAnsi="Arial" w:cs="Arial"/>
          <w:color w:val="000000" w:themeColor="text1"/>
          <w:sz w:val="40"/>
          <w:szCs w:val="40"/>
          <w:lang w:eastAsia="en-IN"/>
        </w:rPr>
        <w:t> legends, the temple was initially built by </w:t>
      </w:r>
      <w:proofErr w:type="spellStart"/>
      <w:r w:rsidRPr="008D2C22">
        <w:rPr>
          <w:rFonts w:ascii="Arial" w:hAnsi="Arial" w:cs="Arial"/>
          <w:color w:val="000000" w:themeColor="text1"/>
          <w:sz w:val="40"/>
          <w:szCs w:val="40"/>
          <w:lang w:eastAsia="en-IN"/>
        </w:rPr>
        <w:fldChar w:fldCharType="begin"/>
      </w:r>
      <w:r w:rsidRPr="008D2C22">
        <w:rPr>
          <w:rFonts w:ascii="Arial" w:hAnsi="Arial" w:cs="Arial"/>
          <w:color w:val="000000" w:themeColor="text1"/>
          <w:sz w:val="40"/>
          <w:szCs w:val="40"/>
          <w:lang w:eastAsia="en-IN"/>
        </w:rPr>
        <w:instrText xml:space="preserve"> HYPERLINK "https://en.wikipedia.org/wiki/Pandava" \o "Pandava" </w:instrText>
      </w:r>
      <w:r w:rsidRPr="008D2C22">
        <w:rPr>
          <w:rFonts w:ascii="Arial" w:hAnsi="Arial" w:cs="Arial"/>
          <w:color w:val="000000" w:themeColor="text1"/>
          <w:sz w:val="40"/>
          <w:szCs w:val="40"/>
          <w:lang w:eastAsia="en-IN"/>
        </w:rPr>
        <w:fldChar w:fldCharType="separate"/>
      </w:r>
      <w:r w:rsidRPr="008D2C22">
        <w:rPr>
          <w:rFonts w:ascii="Arial" w:hAnsi="Arial" w:cs="Arial"/>
          <w:color w:val="000000" w:themeColor="text1"/>
          <w:sz w:val="40"/>
          <w:szCs w:val="40"/>
          <w:lang w:eastAsia="en-IN"/>
        </w:rPr>
        <w:t>Pandavas</w:t>
      </w:r>
      <w:proofErr w:type="spellEnd"/>
      <w:r w:rsidRPr="008D2C22">
        <w:rPr>
          <w:rFonts w:ascii="Arial" w:hAnsi="Arial" w:cs="Arial"/>
          <w:color w:val="000000" w:themeColor="text1"/>
          <w:sz w:val="40"/>
          <w:szCs w:val="40"/>
          <w:lang w:eastAsia="en-IN"/>
        </w:rPr>
        <w:fldChar w:fldCharType="end"/>
      </w:r>
      <w:r w:rsidRPr="008D2C22">
        <w:rPr>
          <w:rFonts w:ascii="Arial" w:hAnsi="Arial" w:cs="Arial"/>
          <w:color w:val="000000" w:themeColor="text1"/>
          <w:sz w:val="40"/>
          <w:szCs w:val="40"/>
          <w:lang w:eastAsia="en-IN"/>
        </w:rPr>
        <w:t>, and is one of the twelve </w:t>
      </w:r>
      <w:proofErr w:type="spellStart"/>
      <w:r w:rsidRPr="008D2C22">
        <w:rPr>
          <w:rFonts w:ascii="Arial" w:hAnsi="Arial" w:cs="Arial"/>
          <w:color w:val="000000" w:themeColor="text1"/>
          <w:sz w:val="40"/>
          <w:szCs w:val="40"/>
          <w:lang w:eastAsia="en-IN"/>
        </w:rPr>
        <w:fldChar w:fldCharType="begin"/>
      </w:r>
      <w:r w:rsidRPr="008D2C22">
        <w:rPr>
          <w:rFonts w:ascii="Arial" w:hAnsi="Arial" w:cs="Arial"/>
          <w:color w:val="000000" w:themeColor="text1"/>
          <w:sz w:val="40"/>
          <w:szCs w:val="40"/>
          <w:lang w:eastAsia="en-IN"/>
        </w:rPr>
        <w:instrText xml:space="preserve"> HYPERLINK "https://en.wikipedia.org/wiki/Jyotirlingas" \o "Jyotirlingas" </w:instrText>
      </w:r>
      <w:r w:rsidRPr="008D2C22">
        <w:rPr>
          <w:rFonts w:ascii="Arial" w:hAnsi="Arial" w:cs="Arial"/>
          <w:color w:val="000000" w:themeColor="text1"/>
          <w:sz w:val="40"/>
          <w:szCs w:val="40"/>
          <w:lang w:eastAsia="en-IN"/>
        </w:rPr>
        <w:fldChar w:fldCharType="separate"/>
      </w:r>
      <w:r w:rsidRPr="008D2C22">
        <w:rPr>
          <w:rFonts w:ascii="Arial" w:hAnsi="Arial" w:cs="Arial"/>
          <w:color w:val="000000" w:themeColor="text1"/>
          <w:sz w:val="40"/>
          <w:szCs w:val="40"/>
          <w:lang w:eastAsia="en-IN"/>
        </w:rPr>
        <w:t>Jyotirlingas</w:t>
      </w:r>
      <w:proofErr w:type="spellEnd"/>
      <w:r w:rsidRPr="008D2C22">
        <w:rPr>
          <w:rFonts w:ascii="Arial" w:hAnsi="Arial" w:cs="Arial"/>
          <w:color w:val="000000" w:themeColor="text1"/>
          <w:sz w:val="40"/>
          <w:szCs w:val="40"/>
          <w:lang w:eastAsia="en-IN"/>
        </w:rPr>
        <w:fldChar w:fldCharType="end"/>
      </w:r>
      <w:r w:rsidRPr="008D2C22">
        <w:rPr>
          <w:rFonts w:ascii="Arial" w:hAnsi="Arial" w:cs="Arial"/>
          <w:color w:val="000000" w:themeColor="text1"/>
          <w:sz w:val="40"/>
          <w:szCs w:val="40"/>
          <w:lang w:eastAsia="en-IN"/>
        </w:rPr>
        <w:t xml:space="preserve">, the holiest Hindu shrines </w:t>
      </w:r>
      <w:r w:rsidRPr="008D2C22">
        <w:rPr>
          <w:rFonts w:ascii="Arial" w:hAnsi="Arial" w:cs="Arial"/>
          <w:color w:val="000000" w:themeColor="text1"/>
          <w:sz w:val="40"/>
          <w:szCs w:val="40"/>
          <w:lang w:eastAsia="en-IN"/>
        </w:rPr>
        <w:lastRenderedPageBreak/>
        <w:t>of </w:t>
      </w:r>
      <w:hyperlink r:id="rId58" w:tooltip="Shiva" w:history="1">
        <w:r w:rsidRPr="008D2C22">
          <w:rPr>
            <w:rFonts w:ascii="Arial" w:hAnsi="Arial" w:cs="Arial"/>
            <w:color w:val="000000" w:themeColor="text1"/>
            <w:sz w:val="40"/>
            <w:szCs w:val="40"/>
            <w:lang w:eastAsia="en-IN"/>
          </w:rPr>
          <w:t>Shiva</w:t>
        </w:r>
      </w:hyperlink>
      <w:r w:rsidRPr="008D2C22">
        <w:rPr>
          <w:rFonts w:ascii="Arial" w:hAnsi="Arial" w:cs="Arial"/>
          <w:color w:val="000000" w:themeColor="text1"/>
          <w:sz w:val="40"/>
          <w:szCs w:val="40"/>
          <w:lang w:eastAsia="en-IN"/>
        </w:rPr>
        <w:t xml:space="preserve">. This temple is the highest among the 12 </w:t>
      </w:r>
      <w:proofErr w:type="spellStart"/>
      <w:r w:rsidRPr="008D2C22">
        <w:rPr>
          <w:rFonts w:ascii="Arial" w:hAnsi="Arial" w:cs="Arial"/>
          <w:color w:val="000000" w:themeColor="text1"/>
          <w:sz w:val="40"/>
          <w:szCs w:val="40"/>
          <w:lang w:eastAsia="en-IN"/>
        </w:rPr>
        <w:t>Jyotirlingas</w:t>
      </w:r>
      <w:proofErr w:type="spellEnd"/>
      <w:r w:rsidRPr="008D2C22">
        <w:rPr>
          <w:rFonts w:ascii="Arial" w:hAnsi="Arial" w:cs="Arial"/>
          <w:color w:val="000000" w:themeColor="text1"/>
          <w:sz w:val="40"/>
          <w:szCs w:val="40"/>
          <w:lang w:eastAsia="en-IN"/>
        </w:rPr>
        <w:t xml:space="preserve">.  </w:t>
      </w:r>
    </w:p>
    <w:p w:rsidR="00CC7CAC" w:rsidRDefault="00CC7CAC" w:rsidP="00CC7CAC">
      <w:pPr>
        <w:jc w:val="both"/>
        <w:rPr>
          <w:rFonts w:ascii="Arial" w:hAnsi="Arial" w:cs="Arial"/>
          <w:b/>
          <w:color w:val="000000" w:themeColor="text1"/>
          <w:sz w:val="40"/>
          <w:szCs w:val="40"/>
          <w:u w:val="single"/>
        </w:rPr>
      </w:pPr>
    </w:p>
    <w:p w:rsidR="00CC7CAC" w:rsidRDefault="00CC7CAC" w:rsidP="00CC7CAC">
      <w:pPr>
        <w:jc w:val="both"/>
        <w:rPr>
          <w:rFonts w:ascii="Arial" w:hAnsi="Arial" w:cs="Arial"/>
          <w:b/>
          <w:color w:val="000000" w:themeColor="text1"/>
          <w:sz w:val="40"/>
          <w:szCs w:val="40"/>
          <w:u w:val="single"/>
        </w:rPr>
      </w:pPr>
      <w:r w:rsidRPr="008D2C22">
        <w:rPr>
          <w:rFonts w:ascii="Arial" w:hAnsi="Arial" w:cs="Arial"/>
          <w:b/>
          <w:color w:val="000000" w:themeColor="text1"/>
          <w:sz w:val="40"/>
          <w:szCs w:val="40"/>
          <w:u w:val="single"/>
        </w:rPr>
        <w:t>14</w:t>
      </w:r>
      <w:proofErr w:type="gramStart"/>
      <w:r w:rsidRPr="008D2C22">
        <w:rPr>
          <w:rFonts w:ascii="Arial" w:hAnsi="Arial" w:cs="Arial"/>
          <w:b/>
          <w:color w:val="000000" w:themeColor="text1"/>
          <w:sz w:val="40"/>
          <w:szCs w:val="40"/>
          <w:u w:val="single"/>
        </w:rPr>
        <w:t>.Somnath</w:t>
      </w:r>
      <w:proofErr w:type="gramEnd"/>
      <w:r w:rsidRPr="008D2C22">
        <w:rPr>
          <w:rFonts w:ascii="Arial" w:hAnsi="Arial" w:cs="Arial"/>
          <w:b/>
          <w:color w:val="000000" w:themeColor="text1"/>
          <w:sz w:val="40"/>
          <w:szCs w:val="40"/>
          <w:u w:val="single"/>
        </w:rPr>
        <w:t xml:space="preserve"> Temple</w:t>
      </w:r>
    </w:p>
    <w:p w:rsidR="00CC7CAC" w:rsidRDefault="00CC7CAC" w:rsidP="00CC7CAC">
      <w:pPr>
        <w:jc w:val="both"/>
        <w:rPr>
          <w:rFonts w:ascii="Arial" w:hAnsi="Arial" w:cs="Arial"/>
          <w:b/>
          <w:color w:val="000000" w:themeColor="text1"/>
          <w:sz w:val="40"/>
          <w:szCs w:val="40"/>
          <w:u w:val="single"/>
        </w:rPr>
      </w:pPr>
      <w:r>
        <w:rPr>
          <w:noProof/>
          <w:lang w:eastAsia="en-IN"/>
        </w:rPr>
        <w:drawing>
          <wp:inline distT="0" distB="0" distL="0" distR="0" wp14:anchorId="721A4CE6" wp14:editId="760511F5">
            <wp:extent cx="1838325" cy="1378744"/>
            <wp:effectExtent l="0" t="0" r="0" b="0"/>
            <wp:docPr id="29" name="Picture 29" descr="Image result for som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omnat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9548" cy="1379661"/>
                    </a:xfrm>
                    <a:prstGeom prst="rect">
                      <a:avLst/>
                    </a:prstGeom>
                    <a:noFill/>
                    <a:ln>
                      <a:noFill/>
                    </a:ln>
                  </pic:spPr>
                </pic:pic>
              </a:graphicData>
            </a:graphic>
          </wp:inline>
        </w:drawing>
      </w:r>
    </w:p>
    <w:p w:rsidR="00CC7CAC" w:rsidRDefault="00CC7CAC" w:rsidP="00CC7CAC">
      <w:pPr>
        <w:jc w:val="both"/>
        <w:rPr>
          <w:rFonts w:ascii="Arial" w:eastAsia="Times New Roman" w:hAnsi="Arial" w:cs="Arial"/>
          <w:color w:val="000000" w:themeColor="text1"/>
          <w:sz w:val="40"/>
          <w:szCs w:val="40"/>
          <w:lang w:eastAsia="en-IN"/>
        </w:rPr>
      </w:pPr>
      <w:r w:rsidRPr="008D2C22">
        <w:rPr>
          <w:rFonts w:ascii="Arial" w:hAnsi="Arial" w:cs="Arial"/>
          <w:color w:val="000000" w:themeColor="text1"/>
          <w:sz w:val="40"/>
          <w:szCs w:val="40"/>
          <w:shd w:val="clear" w:color="auto" w:fill="FFFFFF"/>
        </w:rPr>
        <w:t>The </w:t>
      </w:r>
      <w:proofErr w:type="spellStart"/>
      <w:r w:rsidRPr="008D2C22">
        <w:rPr>
          <w:rFonts w:ascii="Arial" w:hAnsi="Arial" w:cs="Arial"/>
          <w:b/>
          <w:bCs/>
          <w:color w:val="000000" w:themeColor="text1"/>
          <w:sz w:val="40"/>
          <w:szCs w:val="40"/>
          <w:shd w:val="clear" w:color="auto" w:fill="FFFFFF"/>
        </w:rPr>
        <w:t>Somnath</w:t>
      </w:r>
      <w:proofErr w:type="spellEnd"/>
      <w:r w:rsidRPr="008D2C22">
        <w:rPr>
          <w:rFonts w:ascii="Arial" w:hAnsi="Arial" w:cs="Arial"/>
          <w:b/>
          <w:bCs/>
          <w:color w:val="000000" w:themeColor="text1"/>
          <w:sz w:val="40"/>
          <w:szCs w:val="40"/>
          <w:shd w:val="clear" w:color="auto" w:fill="FFFFFF"/>
        </w:rPr>
        <w:t xml:space="preserve"> temple</w:t>
      </w:r>
      <w:r w:rsidRPr="008D2C2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is </w:t>
      </w:r>
      <w:r w:rsidRPr="008D2C22">
        <w:rPr>
          <w:rFonts w:ascii="Arial" w:hAnsi="Arial" w:cs="Arial"/>
          <w:color w:val="000000" w:themeColor="text1"/>
          <w:sz w:val="40"/>
          <w:szCs w:val="40"/>
          <w:shd w:val="clear" w:color="auto" w:fill="FFFFFF"/>
        </w:rPr>
        <w:t>located in</w:t>
      </w:r>
      <w:proofErr w:type="gramStart"/>
      <w:r w:rsidRPr="008D2C22">
        <w:rPr>
          <w:rFonts w:ascii="Arial" w:hAnsi="Arial" w:cs="Arial"/>
          <w:color w:val="000000" w:themeColor="text1"/>
          <w:sz w:val="40"/>
          <w:szCs w:val="40"/>
          <w:shd w:val="clear" w:color="auto" w:fill="FFFFFF"/>
        </w:rPr>
        <w:t> </w:t>
      </w:r>
      <w:r>
        <w:t xml:space="preserve"> </w:t>
      </w:r>
      <w:proofErr w:type="gramEnd"/>
      <w:r>
        <w:fldChar w:fldCharType="begin"/>
      </w:r>
      <w:r>
        <w:instrText xml:space="preserve"> HYPERLINK "https://en.wikipedia.org/wiki/Gujarat" \o "Gujarat" </w:instrText>
      </w:r>
      <w:r>
        <w:fldChar w:fldCharType="separate"/>
      </w:r>
      <w:r w:rsidRPr="008D2C22">
        <w:rPr>
          <w:rStyle w:val="Hyperlink"/>
          <w:rFonts w:ascii="Arial" w:hAnsi="Arial" w:cs="Arial"/>
          <w:color w:val="000000" w:themeColor="text1"/>
          <w:sz w:val="40"/>
          <w:szCs w:val="40"/>
          <w:shd w:val="clear" w:color="auto" w:fill="FFFFFF"/>
        </w:rPr>
        <w:t>Gujarat</w:t>
      </w:r>
      <w:r>
        <w:rPr>
          <w:rStyle w:val="Hyperlink"/>
          <w:rFonts w:ascii="Arial" w:hAnsi="Arial" w:cs="Arial"/>
          <w:color w:val="000000" w:themeColor="text1"/>
          <w:sz w:val="40"/>
          <w:szCs w:val="40"/>
          <w:shd w:val="clear" w:color="auto" w:fill="FFFFFF"/>
        </w:rPr>
        <w:fldChar w:fldCharType="end"/>
      </w:r>
      <w:r w:rsidRPr="008D2C22">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and</w:t>
      </w:r>
      <w:r w:rsidRPr="008D2C22">
        <w:rPr>
          <w:rFonts w:ascii="Arial" w:hAnsi="Arial" w:cs="Arial"/>
          <w:color w:val="000000" w:themeColor="text1"/>
          <w:sz w:val="40"/>
          <w:szCs w:val="40"/>
          <w:shd w:val="clear" w:color="auto" w:fill="FFFFFF"/>
        </w:rPr>
        <w:t xml:space="preserve"> is believed to be the first among the twelve </w:t>
      </w:r>
      <w:proofErr w:type="spellStart"/>
      <w:r>
        <w:fldChar w:fldCharType="begin"/>
      </w:r>
      <w:r>
        <w:instrText xml:space="preserve"> HYPERLINK "https://en.wikipedia.org/wiki/Jyotirlinga" \o "Jyotirlinga" </w:instrText>
      </w:r>
      <w:r>
        <w:fldChar w:fldCharType="separate"/>
      </w:r>
      <w:r w:rsidRPr="008D2C22">
        <w:rPr>
          <w:rStyle w:val="Hyperlink"/>
          <w:rFonts w:ascii="Arial" w:hAnsi="Arial" w:cs="Arial"/>
          <w:iCs/>
          <w:color w:val="000000" w:themeColor="text1"/>
          <w:sz w:val="40"/>
          <w:szCs w:val="40"/>
          <w:shd w:val="clear" w:color="auto" w:fill="FFFFFF"/>
        </w:rPr>
        <w:t>jyotirlinga</w:t>
      </w:r>
      <w:proofErr w:type="spellEnd"/>
      <w:r>
        <w:rPr>
          <w:rStyle w:val="Hyperlink"/>
          <w:rFonts w:ascii="Arial" w:hAnsi="Arial" w:cs="Arial"/>
          <w:iCs/>
          <w:color w:val="000000" w:themeColor="text1"/>
          <w:sz w:val="40"/>
          <w:szCs w:val="40"/>
          <w:u w:val="none"/>
          <w:shd w:val="clear" w:color="auto" w:fill="FFFFFF"/>
        </w:rPr>
        <w:fldChar w:fldCharType="end"/>
      </w:r>
      <w:r w:rsidRPr="008D2C22">
        <w:rPr>
          <w:rFonts w:ascii="Arial" w:hAnsi="Arial" w:cs="Arial"/>
          <w:color w:val="000000" w:themeColor="text1"/>
          <w:sz w:val="40"/>
          <w:szCs w:val="40"/>
          <w:shd w:val="clear" w:color="auto" w:fill="FFFFFF"/>
        </w:rPr>
        <w:t> shrines of </w:t>
      </w:r>
      <w:r>
        <w:rPr>
          <w:rFonts w:ascii="Arial" w:hAnsi="Arial" w:cs="Arial"/>
          <w:color w:val="000000" w:themeColor="text1"/>
          <w:sz w:val="40"/>
          <w:szCs w:val="40"/>
          <w:shd w:val="clear" w:color="auto" w:fill="FFFFFF"/>
        </w:rPr>
        <w:t xml:space="preserve">Lord </w:t>
      </w:r>
      <w:hyperlink r:id="rId60" w:tooltip="Shiva" w:history="1">
        <w:r w:rsidRPr="008D2C22">
          <w:rPr>
            <w:rStyle w:val="Hyperlink"/>
            <w:rFonts w:ascii="Arial" w:hAnsi="Arial" w:cs="Arial"/>
            <w:color w:val="000000" w:themeColor="text1"/>
            <w:sz w:val="40"/>
            <w:szCs w:val="40"/>
            <w:shd w:val="clear" w:color="auto" w:fill="FFFFFF"/>
          </w:rPr>
          <w:t>Shiva</w:t>
        </w:r>
      </w:hyperlink>
      <w:r w:rsidRPr="008D2C22">
        <w:rPr>
          <w:rFonts w:ascii="Arial" w:hAnsi="Arial" w:cs="Arial"/>
          <w:color w:val="000000" w:themeColor="text1"/>
          <w:sz w:val="40"/>
          <w:szCs w:val="40"/>
          <w:shd w:val="clear" w:color="auto" w:fill="FFFFFF"/>
        </w:rPr>
        <w:t xml:space="preserve">. It is an important pilgrimage </w:t>
      </w:r>
      <w:r>
        <w:rPr>
          <w:rFonts w:ascii="Arial" w:hAnsi="Arial" w:cs="Arial"/>
          <w:color w:val="000000" w:themeColor="text1"/>
          <w:sz w:val="40"/>
          <w:szCs w:val="40"/>
          <w:shd w:val="clear" w:color="auto" w:fill="FFFFFF"/>
        </w:rPr>
        <w:t>centre</w:t>
      </w:r>
      <w:r w:rsidRPr="008D2C22">
        <w:rPr>
          <w:rFonts w:ascii="Arial" w:hAnsi="Arial" w:cs="Arial"/>
          <w:color w:val="000000" w:themeColor="text1"/>
          <w:sz w:val="40"/>
          <w:szCs w:val="40"/>
          <w:shd w:val="clear" w:color="auto" w:fill="FFFFFF"/>
        </w:rPr>
        <w:t xml:space="preserve"> of Gujarat. </w:t>
      </w:r>
      <w:r>
        <w:rPr>
          <w:rFonts w:ascii="Arial" w:hAnsi="Arial" w:cs="Arial"/>
          <w:color w:val="000000" w:themeColor="text1"/>
          <w:sz w:val="40"/>
          <w:szCs w:val="40"/>
          <w:shd w:val="clear" w:color="auto" w:fill="FFFFFF"/>
        </w:rPr>
        <w:t>It was r</w:t>
      </w:r>
      <w:r w:rsidRPr="008D2C22">
        <w:rPr>
          <w:rFonts w:ascii="Arial" w:hAnsi="Arial" w:cs="Arial"/>
          <w:color w:val="000000" w:themeColor="text1"/>
          <w:sz w:val="40"/>
          <w:szCs w:val="40"/>
          <w:shd w:val="clear" w:color="auto" w:fill="FFFFFF"/>
        </w:rPr>
        <w:t xml:space="preserve">econstructed several times in the past after </w:t>
      </w:r>
      <w:r>
        <w:rPr>
          <w:rFonts w:ascii="Arial" w:hAnsi="Arial" w:cs="Arial"/>
          <w:color w:val="000000" w:themeColor="text1"/>
          <w:sz w:val="40"/>
          <w:szCs w:val="40"/>
          <w:shd w:val="clear" w:color="auto" w:fill="FFFFFF"/>
        </w:rPr>
        <w:t>the</w:t>
      </w:r>
      <w:r w:rsidRPr="008D2C22">
        <w:rPr>
          <w:rFonts w:ascii="Arial" w:hAnsi="Arial" w:cs="Arial"/>
          <w:color w:val="000000" w:themeColor="text1"/>
          <w:sz w:val="40"/>
          <w:szCs w:val="40"/>
          <w:shd w:val="clear" w:color="auto" w:fill="FFFFFF"/>
        </w:rPr>
        <w:t xml:space="preserve"> destruction by several Muslim </w:t>
      </w:r>
      <w:proofErr w:type="spellStart"/>
      <w:r>
        <w:rPr>
          <w:rFonts w:ascii="Arial" w:hAnsi="Arial" w:cs="Arial"/>
          <w:color w:val="000000" w:themeColor="text1"/>
          <w:sz w:val="40"/>
          <w:szCs w:val="40"/>
          <w:shd w:val="clear" w:color="auto" w:fill="FFFFFF"/>
        </w:rPr>
        <w:t>Kings.T</w:t>
      </w:r>
      <w:r w:rsidRPr="008D2C22">
        <w:rPr>
          <w:rFonts w:ascii="Arial" w:hAnsi="Arial" w:cs="Arial"/>
          <w:color w:val="000000" w:themeColor="text1"/>
          <w:sz w:val="40"/>
          <w:szCs w:val="40"/>
          <w:shd w:val="clear" w:color="auto" w:fill="FFFFFF"/>
        </w:rPr>
        <w:t>he</w:t>
      </w:r>
      <w:proofErr w:type="spellEnd"/>
      <w:r w:rsidRPr="008D2C22">
        <w:rPr>
          <w:rFonts w:ascii="Arial" w:hAnsi="Arial" w:cs="Arial"/>
          <w:color w:val="000000" w:themeColor="text1"/>
          <w:sz w:val="40"/>
          <w:szCs w:val="40"/>
          <w:shd w:val="clear" w:color="auto" w:fill="FFFFFF"/>
        </w:rPr>
        <w:t xml:space="preserve"> present </w:t>
      </w:r>
      <w:proofErr w:type="gramStart"/>
      <w:r w:rsidRPr="008D2C22">
        <w:rPr>
          <w:rFonts w:ascii="Arial" w:hAnsi="Arial" w:cs="Arial"/>
          <w:color w:val="000000" w:themeColor="text1"/>
          <w:sz w:val="40"/>
          <w:szCs w:val="40"/>
          <w:shd w:val="clear" w:color="auto" w:fill="FFFFFF"/>
        </w:rPr>
        <w:t>temple</w:t>
      </w:r>
      <w:proofErr w:type="gramEnd"/>
      <w:r w:rsidRPr="008D2C22">
        <w:rPr>
          <w:rFonts w:ascii="Arial" w:hAnsi="Arial" w:cs="Arial"/>
          <w:color w:val="000000" w:themeColor="text1"/>
          <w:sz w:val="40"/>
          <w:szCs w:val="40"/>
          <w:shd w:val="clear" w:color="auto" w:fill="FFFFFF"/>
        </w:rPr>
        <w:t xml:space="preserve"> was reconstructed in </w:t>
      </w:r>
      <w:proofErr w:type="spellStart"/>
      <w:r w:rsidRPr="008D2C22">
        <w:rPr>
          <w:rFonts w:ascii="Arial" w:hAnsi="Arial" w:cs="Arial"/>
          <w:color w:val="000000" w:themeColor="text1"/>
          <w:sz w:val="40"/>
          <w:szCs w:val="40"/>
        </w:rPr>
        <w:fldChar w:fldCharType="begin"/>
      </w:r>
      <w:r w:rsidRPr="008D2C22">
        <w:rPr>
          <w:rFonts w:ascii="Arial" w:hAnsi="Arial" w:cs="Arial"/>
          <w:color w:val="000000" w:themeColor="text1"/>
          <w:sz w:val="40"/>
          <w:szCs w:val="40"/>
        </w:rPr>
        <w:instrText xml:space="preserve"> HYPERLINK "https://en.wikipedia.org/wiki/Chaulukya" \o "Chaulukya" </w:instrText>
      </w:r>
      <w:r w:rsidRPr="008D2C22">
        <w:rPr>
          <w:rFonts w:ascii="Arial" w:hAnsi="Arial" w:cs="Arial"/>
          <w:color w:val="000000" w:themeColor="text1"/>
          <w:sz w:val="40"/>
          <w:szCs w:val="40"/>
        </w:rPr>
        <w:fldChar w:fldCharType="separate"/>
      </w:r>
      <w:r w:rsidRPr="008D2C22">
        <w:rPr>
          <w:rStyle w:val="Hyperlink"/>
          <w:rFonts w:ascii="Arial" w:hAnsi="Arial" w:cs="Arial"/>
          <w:color w:val="000000" w:themeColor="text1"/>
          <w:sz w:val="40"/>
          <w:szCs w:val="40"/>
          <w:shd w:val="clear" w:color="auto" w:fill="FFFFFF"/>
        </w:rPr>
        <w:t>Chaulukya</w:t>
      </w:r>
      <w:proofErr w:type="spellEnd"/>
      <w:r w:rsidRPr="008D2C22">
        <w:rPr>
          <w:rStyle w:val="Hyperlink"/>
          <w:rFonts w:ascii="Arial" w:hAnsi="Arial" w:cs="Arial"/>
          <w:color w:val="000000" w:themeColor="text1"/>
          <w:sz w:val="40"/>
          <w:szCs w:val="40"/>
          <w:shd w:val="clear" w:color="auto" w:fill="FFFFFF"/>
        </w:rPr>
        <w:t xml:space="preserve"> style</w:t>
      </w:r>
      <w:r w:rsidRPr="008D2C22">
        <w:rPr>
          <w:rFonts w:ascii="Arial" w:hAnsi="Arial" w:cs="Arial"/>
          <w:color w:val="000000" w:themeColor="text1"/>
          <w:sz w:val="40"/>
          <w:szCs w:val="40"/>
        </w:rPr>
        <w:fldChar w:fldCharType="end"/>
      </w:r>
      <w:r w:rsidRPr="008D2C22">
        <w:rPr>
          <w:rFonts w:ascii="Arial" w:hAnsi="Arial" w:cs="Arial"/>
          <w:color w:val="000000" w:themeColor="text1"/>
          <w:sz w:val="40"/>
          <w:szCs w:val="40"/>
          <w:shd w:val="clear" w:color="auto" w:fill="FFFFFF"/>
        </w:rPr>
        <w:t> of Hindu temple architecture and completed in May 1951.</w:t>
      </w:r>
      <w:r>
        <w:rPr>
          <w:rFonts w:ascii="Arial" w:eastAsia="Times New Roman" w:hAnsi="Arial" w:cs="Arial"/>
          <w:color w:val="000000" w:themeColor="text1"/>
          <w:sz w:val="40"/>
          <w:szCs w:val="40"/>
          <w:lang w:eastAsia="en-IN"/>
        </w:rPr>
        <w:t xml:space="preserve">According to </w:t>
      </w:r>
      <w:proofErr w:type="spellStart"/>
      <w:r>
        <w:rPr>
          <w:rFonts w:ascii="Arial" w:eastAsia="Times New Roman" w:hAnsi="Arial" w:cs="Arial"/>
          <w:color w:val="000000" w:themeColor="text1"/>
          <w:sz w:val="40"/>
          <w:szCs w:val="40"/>
          <w:lang w:eastAsia="en-IN"/>
        </w:rPr>
        <w:t>Puranas</w:t>
      </w:r>
      <w:proofErr w:type="spellEnd"/>
      <w:r>
        <w:rPr>
          <w:rFonts w:ascii="Arial" w:eastAsia="Times New Roman" w:hAnsi="Arial" w:cs="Arial"/>
          <w:color w:val="000000" w:themeColor="text1"/>
          <w:sz w:val="40"/>
          <w:szCs w:val="40"/>
          <w:lang w:eastAsia="en-IN"/>
        </w:rPr>
        <w:t>, t</w:t>
      </w:r>
      <w:r w:rsidRPr="008D2C22">
        <w:rPr>
          <w:rFonts w:ascii="Arial" w:eastAsia="Times New Roman" w:hAnsi="Arial" w:cs="Arial"/>
          <w:color w:val="000000" w:themeColor="text1"/>
          <w:sz w:val="40"/>
          <w:szCs w:val="40"/>
          <w:lang w:eastAsia="en-IN"/>
        </w:rPr>
        <w:t xml:space="preserve">he temple is considered </w:t>
      </w:r>
      <w:r>
        <w:rPr>
          <w:rFonts w:ascii="Arial" w:eastAsia="Times New Roman" w:hAnsi="Arial" w:cs="Arial"/>
          <w:color w:val="000000" w:themeColor="text1"/>
          <w:sz w:val="40"/>
          <w:szCs w:val="40"/>
          <w:lang w:eastAsia="en-IN"/>
        </w:rPr>
        <w:t xml:space="preserve">as a </w:t>
      </w:r>
      <w:r w:rsidRPr="008D2C22">
        <w:rPr>
          <w:rFonts w:ascii="Arial" w:eastAsia="Times New Roman" w:hAnsi="Arial" w:cs="Arial"/>
          <w:color w:val="000000" w:themeColor="text1"/>
          <w:sz w:val="40"/>
          <w:szCs w:val="40"/>
          <w:lang w:eastAsia="en-IN"/>
        </w:rPr>
        <w:t>sacred</w:t>
      </w:r>
      <w:r>
        <w:rPr>
          <w:rFonts w:ascii="Arial" w:eastAsia="Times New Roman" w:hAnsi="Arial" w:cs="Arial"/>
          <w:color w:val="000000" w:themeColor="text1"/>
          <w:sz w:val="40"/>
          <w:szCs w:val="40"/>
          <w:lang w:eastAsia="en-IN"/>
        </w:rPr>
        <w:t xml:space="preserve"> one.</w:t>
      </w:r>
      <w:r w:rsidRPr="008D2C22">
        <w:rPr>
          <w:rFonts w:ascii="Arial" w:eastAsia="Times New Roman" w:hAnsi="Arial" w:cs="Arial"/>
          <w:color w:val="000000" w:themeColor="text1"/>
          <w:sz w:val="40"/>
          <w:szCs w:val="40"/>
          <w:lang w:eastAsia="en-IN"/>
        </w:rPr>
        <w:t xml:space="preserve"> </w:t>
      </w:r>
    </w:p>
    <w:p w:rsidR="00CC7CAC" w:rsidRDefault="00CC7CAC" w:rsidP="00CC7CAC">
      <w:pPr>
        <w:jc w:val="both"/>
        <w:rPr>
          <w:rFonts w:ascii="Arial" w:eastAsia="Times New Roman" w:hAnsi="Arial" w:cs="Arial"/>
          <w:color w:val="000000" w:themeColor="text1"/>
          <w:sz w:val="40"/>
          <w:szCs w:val="40"/>
          <w:lang w:eastAsia="en-IN"/>
        </w:rPr>
      </w:pPr>
    </w:p>
    <w:p w:rsidR="00CC7CAC" w:rsidRDefault="00CC7CAC" w:rsidP="00CC7CAC">
      <w:pPr>
        <w:jc w:val="both"/>
        <w:rPr>
          <w:rFonts w:ascii="Arial" w:eastAsia="Times New Roman" w:hAnsi="Arial" w:cs="Arial"/>
          <w:color w:val="000000" w:themeColor="text1"/>
          <w:sz w:val="40"/>
          <w:szCs w:val="40"/>
          <w:lang w:eastAsia="en-IN"/>
        </w:rPr>
      </w:pPr>
    </w:p>
    <w:p w:rsidR="00CC7CAC" w:rsidRDefault="00CC7CAC" w:rsidP="00CC7CAC">
      <w:pPr>
        <w:jc w:val="both"/>
        <w:rPr>
          <w:rFonts w:ascii="Arial" w:eastAsia="Times New Roman" w:hAnsi="Arial" w:cs="Arial"/>
          <w:color w:val="000000" w:themeColor="text1"/>
          <w:sz w:val="40"/>
          <w:szCs w:val="40"/>
          <w:lang w:eastAsia="en-IN"/>
        </w:rPr>
      </w:pPr>
    </w:p>
    <w:p w:rsidR="00CC7CAC" w:rsidRPr="00C32F48" w:rsidRDefault="00CC7CAC" w:rsidP="00CC7CAC">
      <w:pPr>
        <w:jc w:val="both"/>
        <w:rPr>
          <w:rFonts w:ascii="Arial" w:hAnsi="Arial" w:cs="Arial"/>
          <w:color w:val="000000" w:themeColor="text1"/>
          <w:sz w:val="40"/>
          <w:szCs w:val="40"/>
          <w:shd w:val="clear" w:color="auto" w:fill="FFFFFF"/>
          <w:vertAlign w:val="superscript"/>
        </w:rPr>
      </w:pPr>
    </w:p>
    <w:p w:rsidR="00CC7CAC" w:rsidRDefault="00CC7CAC" w:rsidP="00CC7CAC">
      <w:pPr>
        <w:jc w:val="both"/>
        <w:rPr>
          <w:rFonts w:ascii="Arial" w:hAnsi="Arial" w:cs="Arial"/>
          <w:b/>
          <w:sz w:val="40"/>
          <w:szCs w:val="40"/>
          <w:u w:val="single"/>
          <w:shd w:val="clear" w:color="auto" w:fill="FFFFFF"/>
        </w:rPr>
      </w:pPr>
      <w:r w:rsidRPr="00DC233E">
        <w:rPr>
          <w:rFonts w:ascii="Arial" w:hAnsi="Arial" w:cs="Arial"/>
          <w:b/>
          <w:sz w:val="40"/>
          <w:szCs w:val="40"/>
          <w:u w:val="single"/>
          <w:shd w:val="clear" w:color="auto" w:fill="FFFFFF"/>
        </w:rPr>
        <w:lastRenderedPageBreak/>
        <w:t>15</w:t>
      </w:r>
      <w:proofErr w:type="gramStart"/>
      <w:r w:rsidRPr="00DC233E">
        <w:rPr>
          <w:rFonts w:ascii="Arial" w:hAnsi="Arial" w:cs="Arial"/>
          <w:b/>
          <w:sz w:val="40"/>
          <w:szCs w:val="40"/>
          <w:u w:val="single"/>
          <w:shd w:val="clear" w:color="auto" w:fill="FFFFFF"/>
        </w:rPr>
        <w:t>.</w:t>
      </w:r>
      <w:r>
        <w:rPr>
          <w:rFonts w:ascii="Arial" w:hAnsi="Arial" w:cs="Arial"/>
          <w:b/>
          <w:sz w:val="40"/>
          <w:szCs w:val="40"/>
          <w:u w:val="single"/>
          <w:shd w:val="clear" w:color="auto" w:fill="FFFFFF"/>
        </w:rPr>
        <w:t>Pandaripur</w:t>
      </w:r>
      <w:proofErr w:type="gramEnd"/>
      <w:r w:rsidRPr="00DC233E">
        <w:rPr>
          <w:rFonts w:ascii="Arial" w:hAnsi="Arial" w:cs="Arial"/>
          <w:b/>
          <w:sz w:val="40"/>
          <w:szCs w:val="40"/>
          <w:u w:val="single"/>
          <w:shd w:val="clear" w:color="auto" w:fill="FFFFFF"/>
        </w:rPr>
        <w:t xml:space="preserve"> Temple</w:t>
      </w:r>
    </w:p>
    <w:p w:rsidR="00CC7CAC" w:rsidRPr="00346704" w:rsidRDefault="00CC7CAC" w:rsidP="00CC7CAC">
      <w:pPr>
        <w:jc w:val="both"/>
        <w:rPr>
          <w:rFonts w:ascii="Arial" w:hAnsi="Arial" w:cs="Arial"/>
          <w:b/>
          <w:sz w:val="40"/>
          <w:szCs w:val="40"/>
          <w:u w:val="single"/>
          <w:shd w:val="clear" w:color="auto" w:fill="FFFFFF"/>
        </w:rPr>
      </w:pPr>
      <w:r w:rsidRPr="00346704">
        <w:rPr>
          <w:b/>
          <w:noProof/>
          <w:lang w:eastAsia="en-IN"/>
        </w:rPr>
        <w:drawing>
          <wp:inline distT="0" distB="0" distL="0" distR="0" wp14:anchorId="3B8ECE54" wp14:editId="708E3CC3">
            <wp:extent cx="1739900" cy="1304925"/>
            <wp:effectExtent l="0" t="0" r="0" b="9525"/>
            <wp:docPr id="30" name="Picture 30" descr="Image result for vitthal rukmini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itthal rukmini temp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a:ln>
                      <a:noFill/>
                    </a:ln>
                  </pic:spPr>
                </pic:pic>
              </a:graphicData>
            </a:graphic>
          </wp:inline>
        </w:drawing>
      </w:r>
    </w:p>
    <w:p w:rsidR="00CC7CAC" w:rsidRDefault="00CC7CAC" w:rsidP="00CC7CAC">
      <w:pPr>
        <w:jc w:val="both"/>
        <w:rPr>
          <w:rFonts w:ascii="Arial" w:hAnsi="Arial" w:cs="Arial"/>
          <w:sz w:val="40"/>
          <w:szCs w:val="40"/>
        </w:rPr>
      </w:pPr>
      <w:r w:rsidRPr="00A335F9">
        <w:rPr>
          <w:rFonts w:ascii="Arial" w:hAnsi="Arial" w:cs="Arial"/>
          <w:sz w:val="40"/>
          <w:szCs w:val="40"/>
        </w:rPr>
        <w:t>The </w:t>
      </w:r>
      <w:proofErr w:type="spellStart"/>
      <w:r w:rsidRPr="00A335F9">
        <w:rPr>
          <w:rFonts w:ascii="Arial" w:hAnsi="Arial" w:cs="Arial"/>
          <w:bCs/>
          <w:sz w:val="40"/>
          <w:szCs w:val="40"/>
        </w:rPr>
        <w:t>Vithoba</w:t>
      </w:r>
      <w:proofErr w:type="spellEnd"/>
      <w:r w:rsidRPr="00A335F9">
        <w:rPr>
          <w:rFonts w:ascii="Arial" w:hAnsi="Arial" w:cs="Arial"/>
          <w:bCs/>
          <w:sz w:val="40"/>
          <w:szCs w:val="40"/>
        </w:rPr>
        <w:t xml:space="preserve"> Temple, </w:t>
      </w:r>
      <w:proofErr w:type="spellStart"/>
      <w:r w:rsidRPr="00A335F9">
        <w:rPr>
          <w:rFonts w:ascii="Arial" w:hAnsi="Arial" w:cs="Arial"/>
          <w:bCs/>
          <w:sz w:val="40"/>
          <w:szCs w:val="40"/>
        </w:rPr>
        <w:t>Pandharpur</w:t>
      </w:r>
      <w:proofErr w:type="spellEnd"/>
      <w:r w:rsidRPr="00A335F9">
        <w:rPr>
          <w:rFonts w:ascii="Arial" w:hAnsi="Arial" w:cs="Arial"/>
          <w:sz w:val="40"/>
          <w:szCs w:val="40"/>
        </w:rPr>
        <w:t xml:space="preserve">, known as </w:t>
      </w:r>
      <w:proofErr w:type="spellStart"/>
      <w:r w:rsidRPr="00A335F9">
        <w:rPr>
          <w:rFonts w:ascii="Arial" w:hAnsi="Arial" w:cs="Arial"/>
          <w:bCs/>
          <w:sz w:val="40"/>
          <w:szCs w:val="40"/>
        </w:rPr>
        <w:t>Shri</w:t>
      </w:r>
      <w:proofErr w:type="spellEnd"/>
      <w:r w:rsidRPr="00A335F9">
        <w:rPr>
          <w:rFonts w:ascii="Arial" w:hAnsi="Arial" w:cs="Arial"/>
          <w:bCs/>
          <w:sz w:val="40"/>
          <w:szCs w:val="40"/>
        </w:rPr>
        <w:t xml:space="preserve"> </w:t>
      </w:r>
      <w:proofErr w:type="spellStart"/>
      <w:r w:rsidRPr="00A335F9">
        <w:rPr>
          <w:rFonts w:ascii="Arial" w:hAnsi="Arial" w:cs="Arial"/>
          <w:bCs/>
          <w:sz w:val="40"/>
          <w:szCs w:val="40"/>
        </w:rPr>
        <w:t>Vitthal-Rukmini</w:t>
      </w:r>
      <w:proofErr w:type="spellEnd"/>
      <w:r w:rsidRPr="00A335F9">
        <w:rPr>
          <w:rFonts w:ascii="Arial" w:hAnsi="Arial" w:cs="Arial"/>
          <w:bCs/>
          <w:sz w:val="40"/>
          <w:szCs w:val="40"/>
        </w:rPr>
        <w:t xml:space="preserve"> </w:t>
      </w:r>
      <w:proofErr w:type="spellStart"/>
      <w:proofErr w:type="gramStart"/>
      <w:r w:rsidRPr="00A335F9">
        <w:rPr>
          <w:rFonts w:ascii="Arial" w:hAnsi="Arial" w:cs="Arial"/>
          <w:bCs/>
          <w:sz w:val="40"/>
          <w:szCs w:val="40"/>
        </w:rPr>
        <w:t>Mandir</w:t>
      </w:r>
      <w:proofErr w:type="spellEnd"/>
      <w:r w:rsidRPr="00A335F9">
        <w:rPr>
          <w:rFonts w:ascii="Arial" w:hAnsi="Arial" w:cs="Arial"/>
          <w:sz w:val="40"/>
          <w:szCs w:val="40"/>
        </w:rPr>
        <w:t> ,</w:t>
      </w:r>
      <w:proofErr w:type="gramEnd"/>
      <w:r w:rsidRPr="00A335F9">
        <w:rPr>
          <w:rFonts w:ascii="Arial" w:hAnsi="Arial" w:cs="Arial"/>
          <w:sz w:val="40"/>
          <w:szCs w:val="40"/>
        </w:rPr>
        <w:t xml:space="preserve"> is a </w:t>
      </w:r>
      <w:hyperlink r:id="rId62" w:tooltip="Hindu temple" w:history="1">
        <w:r w:rsidRPr="00A335F9">
          <w:rPr>
            <w:rStyle w:val="Hyperlink"/>
            <w:rFonts w:ascii="Arial" w:hAnsi="Arial" w:cs="Arial"/>
            <w:color w:val="000000" w:themeColor="text1"/>
            <w:sz w:val="40"/>
            <w:szCs w:val="40"/>
          </w:rPr>
          <w:t>Hindu temple</w:t>
        </w:r>
      </w:hyperlink>
      <w:r w:rsidRPr="00A335F9">
        <w:rPr>
          <w:rFonts w:ascii="Arial" w:hAnsi="Arial" w:cs="Arial"/>
          <w:sz w:val="40"/>
          <w:szCs w:val="40"/>
        </w:rPr>
        <w:t> in </w:t>
      </w:r>
      <w:proofErr w:type="spellStart"/>
      <w:r>
        <w:fldChar w:fldCharType="begin"/>
      </w:r>
      <w:r>
        <w:instrText xml:space="preserve"> HYPERLINK "https://en.wikipedia.org/wiki/Pandharpur" \o "Pandharpur" </w:instrText>
      </w:r>
      <w:r>
        <w:fldChar w:fldCharType="separate"/>
      </w:r>
      <w:r w:rsidRPr="00A335F9">
        <w:rPr>
          <w:rStyle w:val="Hyperlink"/>
          <w:rFonts w:ascii="Arial" w:hAnsi="Arial" w:cs="Arial"/>
          <w:color w:val="000000" w:themeColor="text1"/>
          <w:sz w:val="40"/>
          <w:szCs w:val="40"/>
        </w:rPr>
        <w:t>Pandharpur</w:t>
      </w:r>
      <w:proofErr w:type="spellEnd"/>
      <w:r>
        <w:rPr>
          <w:rStyle w:val="Hyperlink"/>
          <w:rFonts w:ascii="Arial" w:hAnsi="Arial" w:cs="Arial"/>
          <w:color w:val="000000" w:themeColor="text1"/>
          <w:sz w:val="40"/>
          <w:szCs w:val="40"/>
        </w:rPr>
        <w:fldChar w:fldCharType="end"/>
      </w:r>
      <w:r w:rsidRPr="00A335F9">
        <w:rPr>
          <w:rFonts w:ascii="Arial" w:hAnsi="Arial" w:cs="Arial"/>
          <w:sz w:val="40"/>
          <w:szCs w:val="40"/>
        </w:rPr>
        <w:t> in the state of </w:t>
      </w:r>
      <w:hyperlink r:id="rId63" w:tooltip="Maharashtra" w:history="1">
        <w:r w:rsidRPr="00A335F9">
          <w:rPr>
            <w:rStyle w:val="Hyperlink"/>
            <w:rFonts w:ascii="Arial" w:hAnsi="Arial" w:cs="Arial"/>
            <w:color w:val="000000" w:themeColor="text1"/>
            <w:sz w:val="40"/>
            <w:szCs w:val="40"/>
          </w:rPr>
          <w:t>Maharashtra</w:t>
        </w:r>
      </w:hyperlink>
      <w:r w:rsidRPr="00A335F9">
        <w:rPr>
          <w:rFonts w:ascii="Arial" w:hAnsi="Arial" w:cs="Arial"/>
          <w:sz w:val="40"/>
          <w:szCs w:val="40"/>
        </w:rPr>
        <w:t>. It is the main centre of worship of Lord </w:t>
      </w:r>
      <w:proofErr w:type="spellStart"/>
      <w:proofErr w:type="gramStart"/>
      <w:r>
        <w:rPr>
          <w:rFonts w:ascii="Arial" w:hAnsi="Arial" w:cs="Arial"/>
          <w:sz w:val="40"/>
          <w:szCs w:val="40"/>
        </w:rPr>
        <w:t>Vithoba</w:t>
      </w:r>
      <w:proofErr w:type="spellEnd"/>
      <w:r>
        <w:rPr>
          <w:rFonts w:ascii="Arial" w:hAnsi="Arial" w:cs="Arial"/>
          <w:sz w:val="40"/>
          <w:szCs w:val="40"/>
        </w:rPr>
        <w:t>(</w:t>
      </w:r>
      <w:proofErr w:type="gramEnd"/>
      <w:r>
        <w:rPr>
          <w:rFonts w:ascii="Arial" w:hAnsi="Arial" w:cs="Arial"/>
          <w:sz w:val="40"/>
          <w:szCs w:val="40"/>
        </w:rPr>
        <w:t>A form of Lord Krishna)</w:t>
      </w:r>
      <w:r w:rsidRPr="00A335F9">
        <w:rPr>
          <w:rFonts w:ascii="Arial" w:hAnsi="Arial" w:cs="Arial"/>
          <w:sz w:val="40"/>
          <w:szCs w:val="40"/>
        </w:rPr>
        <w:t>, and his consort </w:t>
      </w:r>
      <w:proofErr w:type="spellStart"/>
      <w:r w:rsidRPr="00A335F9">
        <w:rPr>
          <w:rFonts w:ascii="Arial" w:hAnsi="Arial" w:cs="Arial"/>
          <w:sz w:val="40"/>
          <w:szCs w:val="40"/>
        </w:rPr>
        <w:fldChar w:fldCharType="begin"/>
      </w:r>
      <w:r w:rsidRPr="00A335F9">
        <w:rPr>
          <w:rFonts w:ascii="Arial" w:hAnsi="Arial" w:cs="Arial"/>
          <w:sz w:val="40"/>
          <w:szCs w:val="40"/>
        </w:rPr>
        <w:instrText xml:space="preserve"> HYPERLINK "https://en.wikipedia.org/wiki/Rukmini" \o "Rukmini" </w:instrText>
      </w:r>
      <w:r w:rsidRPr="00A335F9">
        <w:rPr>
          <w:rFonts w:ascii="Arial" w:hAnsi="Arial" w:cs="Arial"/>
          <w:sz w:val="40"/>
          <w:szCs w:val="40"/>
        </w:rPr>
        <w:fldChar w:fldCharType="separate"/>
      </w:r>
      <w:r w:rsidRPr="00A335F9">
        <w:rPr>
          <w:rStyle w:val="Hyperlink"/>
          <w:rFonts w:ascii="Arial" w:hAnsi="Arial" w:cs="Arial"/>
          <w:color w:val="000000" w:themeColor="text1"/>
          <w:sz w:val="40"/>
          <w:szCs w:val="40"/>
        </w:rPr>
        <w:t>Rakhumai</w:t>
      </w:r>
      <w:proofErr w:type="spellEnd"/>
      <w:r w:rsidRPr="00A335F9">
        <w:rPr>
          <w:rFonts w:ascii="Arial" w:hAnsi="Arial" w:cs="Arial"/>
          <w:sz w:val="40"/>
          <w:szCs w:val="40"/>
        </w:rPr>
        <w:fldChar w:fldCharType="end"/>
      </w:r>
      <w:r w:rsidRPr="00A335F9">
        <w:rPr>
          <w:rFonts w:ascii="Arial" w:hAnsi="Arial" w:cs="Arial"/>
          <w:sz w:val="40"/>
          <w:szCs w:val="40"/>
        </w:rPr>
        <w:t>. It is the most popular temple in </w:t>
      </w:r>
      <w:hyperlink r:id="rId64" w:tooltip="Maharashtra" w:history="1">
        <w:r w:rsidRPr="00A335F9">
          <w:rPr>
            <w:rStyle w:val="Hyperlink"/>
            <w:rFonts w:ascii="Arial" w:hAnsi="Arial" w:cs="Arial"/>
            <w:color w:val="000000" w:themeColor="text1"/>
            <w:sz w:val="40"/>
            <w:szCs w:val="40"/>
          </w:rPr>
          <w:t>Maharashtra</w:t>
        </w:r>
      </w:hyperlink>
      <w:r w:rsidRPr="00A335F9">
        <w:rPr>
          <w:rFonts w:ascii="Arial" w:hAnsi="Arial" w:cs="Arial"/>
          <w:sz w:val="40"/>
          <w:szCs w:val="40"/>
        </w:rPr>
        <w:t xml:space="preserve">. Taking </w:t>
      </w:r>
      <w:proofErr w:type="gramStart"/>
      <w:r w:rsidRPr="00A335F9">
        <w:rPr>
          <w:rFonts w:ascii="Arial" w:hAnsi="Arial" w:cs="Arial"/>
          <w:sz w:val="40"/>
          <w:szCs w:val="40"/>
        </w:rPr>
        <w:t>bath</w:t>
      </w:r>
      <w:r>
        <w:rPr>
          <w:rFonts w:ascii="Arial" w:hAnsi="Arial" w:cs="Arial"/>
          <w:sz w:val="40"/>
          <w:szCs w:val="40"/>
        </w:rPr>
        <w:t xml:space="preserve"> </w:t>
      </w:r>
      <w:r w:rsidRPr="00346704">
        <w:rPr>
          <w:rFonts w:ascii="Arial" w:hAnsi="Arial" w:cs="Arial"/>
          <w:sz w:val="40"/>
          <w:szCs w:val="40"/>
        </w:rPr>
        <w:t xml:space="preserve"> in</w:t>
      </w:r>
      <w:proofErr w:type="gramEnd"/>
      <w:r w:rsidRPr="00346704">
        <w:rPr>
          <w:rFonts w:ascii="Arial" w:hAnsi="Arial" w:cs="Arial"/>
          <w:sz w:val="40"/>
          <w:szCs w:val="40"/>
        </w:rPr>
        <w:t xml:space="preserve"> the holy river </w:t>
      </w:r>
      <w:proofErr w:type="spellStart"/>
      <w:r w:rsidRPr="00346704">
        <w:rPr>
          <w:rFonts w:ascii="Arial" w:hAnsi="Arial" w:cs="Arial"/>
          <w:sz w:val="40"/>
          <w:szCs w:val="40"/>
        </w:rPr>
        <w:fldChar w:fldCharType="begin"/>
      </w:r>
      <w:r w:rsidRPr="00346704">
        <w:rPr>
          <w:rFonts w:ascii="Arial" w:hAnsi="Arial" w:cs="Arial"/>
          <w:sz w:val="40"/>
          <w:szCs w:val="40"/>
        </w:rPr>
        <w:instrText xml:space="preserve"> HYPERLINK "https://en.wikipedia.org/wiki/Bhima_River" \o "Bhima River" </w:instrText>
      </w:r>
      <w:r w:rsidRPr="00346704">
        <w:rPr>
          <w:rFonts w:ascii="Arial" w:hAnsi="Arial" w:cs="Arial"/>
          <w:sz w:val="40"/>
          <w:szCs w:val="40"/>
        </w:rPr>
        <w:fldChar w:fldCharType="separate"/>
      </w:r>
      <w:r w:rsidRPr="00346704">
        <w:rPr>
          <w:rStyle w:val="Hyperlink"/>
          <w:rFonts w:ascii="Arial" w:hAnsi="Arial" w:cs="Arial"/>
          <w:b/>
          <w:color w:val="000000" w:themeColor="text1"/>
          <w:sz w:val="40"/>
          <w:szCs w:val="40"/>
        </w:rPr>
        <w:t>Chandrabhaga</w:t>
      </w:r>
      <w:proofErr w:type="spellEnd"/>
      <w:r w:rsidRPr="00346704">
        <w:rPr>
          <w:rFonts w:ascii="Arial" w:hAnsi="Arial" w:cs="Arial"/>
          <w:sz w:val="40"/>
          <w:szCs w:val="40"/>
        </w:rPr>
        <w:fldChar w:fldCharType="end"/>
      </w:r>
      <w:r w:rsidRPr="00346704">
        <w:rPr>
          <w:rFonts w:ascii="Arial" w:hAnsi="Arial" w:cs="Arial"/>
          <w:sz w:val="40"/>
          <w:szCs w:val="40"/>
        </w:rPr>
        <w:t xml:space="preserve">, is believed to have power to wash all </w:t>
      </w:r>
      <w:r>
        <w:rPr>
          <w:rFonts w:ascii="Arial" w:hAnsi="Arial" w:cs="Arial"/>
          <w:sz w:val="40"/>
          <w:szCs w:val="40"/>
        </w:rPr>
        <w:t xml:space="preserve">the </w:t>
      </w:r>
      <w:r w:rsidRPr="00346704">
        <w:rPr>
          <w:rFonts w:ascii="Arial" w:hAnsi="Arial" w:cs="Arial"/>
          <w:sz w:val="40"/>
          <w:szCs w:val="40"/>
        </w:rPr>
        <w:t>sins</w:t>
      </w:r>
      <w:r>
        <w:rPr>
          <w:rFonts w:ascii="Arial" w:hAnsi="Arial" w:cs="Arial"/>
          <w:sz w:val="40"/>
          <w:szCs w:val="40"/>
        </w:rPr>
        <w:t xml:space="preserve"> of the devotees</w:t>
      </w:r>
      <w:r w:rsidRPr="00346704">
        <w:rPr>
          <w:rFonts w:ascii="Arial" w:hAnsi="Arial" w:cs="Arial"/>
          <w:sz w:val="40"/>
          <w:szCs w:val="40"/>
        </w:rPr>
        <w:t xml:space="preserve">. All the devotees are allowed to touch the feet of the idol of </w:t>
      </w:r>
      <w:r>
        <w:rPr>
          <w:rFonts w:ascii="Arial" w:hAnsi="Arial" w:cs="Arial"/>
          <w:sz w:val="40"/>
          <w:szCs w:val="40"/>
        </w:rPr>
        <w:t xml:space="preserve">Lord </w:t>
      </w:r>
      <w:proofErr w:type="spellStart"/>
      <w:r w:rsidRPr="00346704">
        <w:rPr>
          <w:rFonts w:ascii="Arial" w:hAnsi="Arial" w:cs="Arial"/>
          <w:sz w:val="40"/>
          <w:szCs w:val="40"/>
        </w:rPr>
        <w:t>Vithoba</w:t>
      </w:r>
      <w:proofErr w:type="spellEnd"/>
      <w:r w:rsidRPr="00346704">
        <w:rPr>
          <w:rFonts w:ascii="Arial" w:hAnsi="Arial" w:cs="Arial"/>
          <w:sz w:val="40"/>
          <w:szCs w:val="40"/>
        </w:rPr>
        <w:t xml:space="preserve">. </w:t>
      </w:r>
      <w:r>
        <w:rPr>
          <w:rFonts w:ascii="Arial" w:hAnsi="Arial" w:cs="Arial"/>
          <w:sz w:val="40"/>
          <w:szCs w:val="40"/>
        </w:rPr>
        <w:t>This</w:t>
      </w:r>
      <w:r w:rsidRPr="00346704">
        <w:rPr>
          <w:rFonts w:ascii="Arial" w:hAnsi="Arial" w:cs="Arial"/>
          <w:sz w:val="40"/>
          <w:szCs w:val="40"/>
        </w:rPr>
        <w:t xml:space="preserve"> temple </w:t>
      </w:r>
      <w:r>
        <w:rPr>
          <w:rFonts w:ascii="Arial" w:hAnsi="Arial" w:cs="Arial"/>
          <w:sz w:val="40"/>
          <w:szCs w:val="40"/>
        </w:rPr>
        <w:t xml:space="preserve">appointed </w:t>
      </w:r>
      <w:r w:rsidRPr="00346704">
        <w:rPr>
          <w:rFonts w:ascii="Arial" w:hAnsi="Arial" w:cs="Arial"/>
          <w:sz w:val="40"/>
          <w:szCs w:val="40"/>
        </w:rPr>
        <w:t xml:space="preserve">women and people from backward classes as priests. </w:t>
      </w:r>
    </w:p>
    <w:p w:rsidR="00CC7CAC" w:rsidRPr="00CE08C2" w:rsidRDefault="00CC7CAC" w:rsidP="00CC7CAC">
      <w:pPr>
        <w:jc w:val="both"/>
        <w:rPr>
          <w:rFonts w:ascii="Arial" w:hAnsi="Arial" w:cs="Arial"/>
          <w:b/>
          <w:sz w:val="40"/>
          <w:szCs w:val="40"/>
        </w:rPr>
      </w:pPr>
      <w:r w:rsidRPr="00CE08C2">
        <w:rPr>
          <w:rFonts w:ascii="Arial" w:hAnsi="Arial" w:cs="Arial"/>
          <w:b/>
          <w:sz w:val="40"/>
          <w:szCs w:val="40"/>
        </w:rPr>
        <w:t>WRITTEN BY</w:t>
      </w:r>
    </w:p>
    <w:p w:rsidR="00CC7CAC" w:rsidRPr="00CE08C2" w:rsidRDefault="00CC7CAC" w:rsidP="00CC7CAC">
      <w:pPr>
        <w:jc w:val="both"/>
        <w:rPr>
          <w:rFonts w:ascii="Arial" w:hAnsi="Arial" w:cs="Arial"/>
          <w:b/>
          <w:sz w:val="40"/>
          <w:szCs w:val="40"/>
        </w:rPr>
      </w:pPr>
      <w:r w:rsidRPr="00CE08C2">
        <w:rPr>
          <w:rFonts w:ascii="Arial" w:hAnsi="Arial" w:cs="Arial"/>
          <w:b/>
          <w:sz w:val="40"/>
          <w:szCs w:val="40"/>
        </w:rPr>
        <w:t>R.HARISHANKAR</w:t>
      </w:r>
    </w:p>
    <w:p w:rsidR="00994332" w:rsidRDefault="00994332"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D21F00" w:rsidRPr="001A10F5" w:rsidRDefault="00D21F00" w:rsidP="00D21F00">
      <w:pPr>
        <w:jc w:val="center"/>
        <w:rPr>
          <w:b/>
          <w:sz w:val="32"/>
          <w:szCs w:val="32"/>
          <w:u w:val="single"/>
        </w:rPr>
      </w:pPr>
      <w:r w:rsidRPr="001A10F5">
        <w:rPr>
          <w:b/>
          <w:sz w:val="32"/>
          <w:szCs w:val="32"/>
          <w:u w:val="single"/>
        </w:rPr>
        <w:lastRenderedPageBreak/>
        <w:t>OTHER HOLY TEMPLES</w:t>
      </w:r>
    </w:p>
    <w:p w:rsidR="00D21F00" w:rsidRPr="0078754E" w:rsidRDefault="00D21F00" w:rsidP="00D21F00">
      <w:pPr>
        <w:jc w:val="center"/>
        <w:rPr>
          <w:b/>
          <w:sz w:val="32"/>
          <w:szCs w:val="32"/>
          <w:u w:val="single"/>
        </w:rPr>
      </w:pPr>
      <w:r w:rsidRPr="0078754E">
        <w:rPr>
          <w:b/>
          <w:sz w:val="32"/>
          <w:szCs w:val="32"/>
          <w:u w:val="single"/>
        </w:rPr>
        <w:t>ARULMIGU BHAVANI THULUKANATHAMMAN TEMPLE</w:t>
      </w:r>
      <w:proofErr w:type="gramStart"/>
      <w:r w:rsidRPr="0078754E">
        <w:rPr>
          <w:b/>
          <w:sz w:val="32"/>
          <w:szCs w:val="32"/>
          <w:u w:val="single"/>
        </w:rPr>
        <w:t>,AGARAM</w:t>
      </w:r>
      <w:proofErr w:type="gramEnd"/>
    </w:p>
    <w:p w:rsidR="00D21F00" w:rsidRDefault="00D21F00" w:rsidP="00D21F00">
      <w:r>
        <w:rPr>
          <w:noProof/>
          <w:lang w:eastAsia="en-IN"/>
        </w:rPr>
        <w:drawing>
          <wp:inline distT="0" distB="0" distL="0" distR="0" wp14:anchorId="09C86375" wp14:editId="679C3440">
            <wp:extent cx="1476375" cy="1609725"/>
            <wp:effectExtent l="0" t="0" r="9525" b="9525"/>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6502" cy="1609863"/>
                    </a:xfrm>
                    <a:prstGeom prst="rect">
                      <a:avLst/>
                    </a:prstGeom>
                    <a:noFill/>
                    <a:ln>
                      <a:noFill/>
                    </a:ln>
                  </pic:spPr>
                </pic:pic>
              </a:graphicData>
            </a:graphic>
          </wp:inline>
        </w:drawing>
      </w:r>
    </w:p>
    <w:p w:rsidR="00D21F00" w:rsidRPr="0078754E" w:rsidRDefault="00D21F00" w:rsidP="00D21F00">
      <w:pPr>
        <w:spacing w:after="0" w:line="240" w:lineRule="auto"/>
        <w:jc w:val="both"/>
        <w:rPr>
          <w:rFonts w:ascii="Arial" w:hAnsi="Arial" w:cs="Arial"/>
          <w:sz w:val="36"/>
          <w:szCs w:val="36"/>
        </w:rPr>
      </w:pPr>
      <w:proofErr w:type="spellStart"/>
      <w:r w:rsidRPr="0078754E">
        <w:rPr>
          <w:rFonts w:ascii="Arial" w:hAnsi="Arial" w:cs="Arial"/>
          <w:sz w:val="36"/>
          <w:szCs w:val="36"/>
        </w:rPr>
        <w:t>Arulmigu</w:t>
      </w:r>
      <w:proofErr w:type="spellEnd"/>
      <w:r w:rsidRPr="0078754E">
        <w:rPr>
          <w:rFonts w:ascii="Arial" w:hAnsi="Arial" w:cs="Arial"/>
          <w:sz w:val="36"/>
          <w:szCs w:val="36"/>
        </w:rPr>
        <w:t xml:space="preserve"> </w:t>
      </w:r>
      <w:proofErr w:type="spellStart"/>
      <w:r w:rsidRPr="0078754E">
        <w:rPr>
          <w:rFonts w:ascii="Arial" w:hAnsi="Arial" w:cs="Arial"/>
          <w:sz w:val="36"/>
          <w:szCs w:val="36"/>
        </w:rPr>
        <w:t>Bhavani</w:t>
      </w:r>
      <w:proofErr w:type="spellEnd"/>
      <w:r w:rsidRPr="0078754E">
        <w:rPr>
          <w:rFonts w:ascii="Arial" w:hAnsi="Arial" w:cs="Arial"/>
          <w:sz w:val="36"/>
          <w:szCs w:val="36"/>
        </w:rPr>
        <w:t xml:space="preserve"> </w:t>
      </w:r>
      <w:proofErr w:type="spellStart"/>
      <w:r w:rsidRPr="0078754E">
        <w:rPr>
          <w:rFonts w:ascii="Arial" w:hAnsi="Arial" w:cs="Arial"/>
          <w:sz w:val="36"/>
          <w:szCs w:val="36"/>
        </w:rPr>
        <w:t>Thukanathamman</w:t>
      </w:r>
      <w:proofErr w:type="spellEnd"/>
      <w:r w:rsidRPr="0078754E">
        <w:rPr>
          <w:rFonts w:ascii="Arial" w:hAnsi="Arial" w:cs="Arial"/>
          <w:sz w:val="36"/>
          <w:szCs w:val="36"/>
        </w:rPr>
        <w:t xml:space="preserve"> temple is situated at </w:t>
      </w:r>
      <w:proofErr w:type="spellStart"/>
      <w:r w:rsidRPr="0078754E">
        <w:rPr>
          <w:rFonts w:ascii="Arial" w:hAnsi="Arial" w:cs="Arial"/>
          <w:sz w:val="36"/>
          <w:szCs w:val="36"/>
        </w:rPr>
        <w:t>Parthasarathy</w:t>
      </w:r>
      <w:proofErr w:type="spellEnd"/>
      <w:r w:rsidRPr="0078754E">
        <w:rPr>
          <w:rFonts w:ascii="Arial" w:hAnsi="Arial" w:cs="Arial"/>
          <w:sz w:val="36"/>
          <w:szCs w:val="36"/>
        </w:rPr>
        <w:t xml:space="preserve"> </w:t>
      </w:r>
      <w:proofErr w:type="spellStart"/>
      <w:r w:rsidRPr="0078754E">
        <w:rPr>
          <w:rFonts w:ascii="Arial" w:hAnsi="Arial" w:cs="Arial"/>
          <w:sz w:val="36"/>
          <w:szCs w:val="36"/>
        </w:rPr>
        <w:t>Street</w:t>
      </w:r>
      <w:proofErr w:type="gramStart"/>
      <w:r w:rsidRPr="0078754E">
        <w:rPr>
          <w:rFonts w:ascii="Arial" w:hAnsi="Arial" w:cs="Arial"/>
          <w:sz w:val="36"/>
          <w:szCs w:val="36"/>
        </w:rPr>
        <w:t>,Agaram</w:t>
      </w:r>
      <w:proofErr w:type="spellEnd"/>
      <w:proofErr w:type="gramEnd"/>
      <w:r w:rsidRPr="0078754E">
        <w:rPr>
          <w:rFonts w:ascii="Arial" w:hAnsi="Arial" w:cs="Arial"/>
          <w:sz w:val="36"/>
          <w:szCs w:val="36"/>
        </w:rPr>
        <w:t xml:space="preserve">, </w:t>
      </w:r>
      <w:proofErr w:type="spellStart"/>
      <w:r w:rsidRPr="0078754E">
        <w:rPr>
          <w:rFonts w:ascii="Arial" w:hAnsi="Arial" w:cs="Arial"/>
          <w:sz w:val="36"/>
          <w:szCs w:val="36"/>
        </w:rPr>
        <w:t>Peravallur,Chennai</w:t>
      </w:r>
      <w:proofErr w:type="spellEnd"/>
      <w:r w:rsidRPr="0078754E">
        <w:rPr>
          <w:rFonts w:ascii="Arial" w:hAnsi="Arial" w:cs="Arial"/>
          <w:sz w:val="36"/>
          <w:szCs w:val="36"/>
        </w:rPr>
        <w:t xml:space="preserve"> – 600 082.   I</w:t>
      </w:r>
      <w:r>
        <w:rPr>
          <w:rFonts w:ascii="Arial" w:hAnsi="Arial" w:cs="Arial"/>
          <w:sz w:val="36"/>
          <w:szCs w:val="36"/>
        </w:rPr>
        <w:t xml:space="preserve"> </w:t>
      </w:r>
      <w:r w:rsidRPr="0078754E">
        <w:rPr>
          <w:rFonts w:ascii="Arial" w:hAnsi="Arial" w:cs="Arial"/>
          <w:sz w:val="36"/>
          <w:szCs w:val="36"/>
        </w:rPr>
        <w:t xml:space="preserve">am residing next to that temple. The most important feature of that </w:t>
      </w:r>
      <w:proofErr w:type="gramStart"/>
      <w:r w:rsidRPr="0078754E">
        <w:rPr>
          <w:rFonts w:ascii="Arial" w:hAnsi="Arial" w:cs="Arial"/>
          <w:sz w:val="36"/>
          <w:szCs w:val="36"/>
        </w:rPr>
        <w:t>temple  is</w:t>
      </w:r>
      <w:proofErr w:type="gramEnd"/>
      <w:r w:rsidRPr="0078754E">
        <w:rPr>
          <w:rFonts w:ascii="Arial" w:hAnsi="Arial" w:cs="Arial"/>
          <w:sz w:val="36"/>
          <w:szCs w:val="36"/>
        </w:rPr>
        <w:t xml:space="preserve">, it is more than 100 years old.   </w:t>
      </w:r>
      <w:bookmarkStart w:id="19" w:name="_GoBack"/>
      <w:bookmarkEnd w:id="19"/>
      <w:r w:rsidRPr="0078754E">
        <w:rPr>
          <w:rFonts w:ascii="Arial" w:hAnsi="Arial" w:cs="Arial"/>
          <w:sz w:val="36"/>
          <w:szCs w:val="36"/>
        </w:rPr>
        <w:t xml:space="preserve">Every </w:t>
      </w:r>
      <w:proofErr w:type="spellStart"/>
      <w:r w:rsidRPr="0078754E">
        <w:rPr>
          <w:rFonts w:ascii="Arial" w:hAnsi="Arial" w:cs="Arial"/>
          <w:sz w:val="36"/>
          <w:szCs w:val="36"/>
        </w:rPr>
        <w:t>Adi</w:t>
      </w:r>
      <w:proofErr w:type="spellEnd"/>
      <w:r w:rsidRPr="0078754E">
        <w:rPr>
          <w:rFonts w:ascii="Arial" w:hAnsi="Arial" w:cs="Arial"/>
          <w:sz w:val="36"/>
          <w:szCs w:val="36"/>
        </w:rPr>
        <w:t xml:space="preserve"> month, devotees from </w:t>
      </w:r>
      <w:proofErr w:type="spellStart"/>
      <w:r w:rsidRPr="0078754E">
        <w:rPr>
          <w:rFonts w:ascii="Arial" w:hAnsi="Arial" w:cs="Arial"/>
          <w:sz w:val="36"/>
          <w:szCs w:val="36"/>
        </w:rPr>
        <w:t>perambur</w:t>
      </w:r>
      <w:proofErr w:type="spellEnd"/>
      <w:r w:rsidRPr="0078754E">
        <w:rPr>
          <w:rFonts w:ascii="Arial" w:hAnsi="Arial" w:cs="Arial"/>
          <w:sz w:val="36"/>
          <w:szCs w:val="36"/>
        </w:rPr>
        <w:t xml:space="preserve"> area visit the temple and offers </w:t>
      </w:r>
      <w:proofErr w:type="spellStart"/>
      <w:r w:rsidRPr="0078754E">
        <w:rPr>
          <w:rFonts w:ascii="Arial" w:hAnsi="Arial" w:cs="Arial"/>
          <w:sz w:val="36"/>
          <w:szCs w:val="36"/>
        </w:rPr>
        <w:t>pongal</w:t>
      </w:r>
      <w:proofErr w:type="spellEnd"/>
      <w:r w:rsidRPr="0078754E">
        <w:rPr>
          <w:rFonts w:ascii="Arial" w:hAnsi="Arial" w:cs="Arial"/>
          <w:sz w:val="36"/>
          <w:szCs w:val="36"/>
        </w:rPr>
        <w:t xml:space="preserve"> and </w:t>
      </w:r>
      <w:proofErr w:type="spellStart"/>
      <w:r w:rsidRPr="0078754E">
        <w:rPr>
          <w:rFonts w:ascii="Arial" w:hAnsi="Arial" w:cs="Arial"/>
          <w:sz w:val="36"/>
          <w:szCs w:val="36"/>
        </w:rPr>
        <w:t>kuzh</w:t>
      </w:r>
      <w:proofErr w:type="spellEnd"/>
      <w:r w:rsidRPr="0078754E">
        <w:rPr>
          <w:rFonts w:ascii="Arial" w:hAnsi="Arial" w:cs="Arial"/>
          <w:sz w:val="36"/>
          <w:szCs w:val="36"/>
        </w:rPr>
        <w:t xml:space="preserve">. Devotees throng around from all parts of the city also, since their </w:t>
      </w:r>
      <w:proofErr w:type="spellStart"/>
      <w:r w:rsidRPr="0078754E">
        <w:rPr>
          <w:rFonts w:ascii="Arial" w:hAnsi="Arial" w:cs="Arial"/>
          <w:sz w:val="36"/>
          <w:szCs w:val="36"/>
        </w:rPr>
        <w:t>kula</w:t>
      </w:r>
      <w:proofErr w:type="spellEnd"/>
      <w:r w:rsidRPr="0078754E">
        <w:rPr>
          <w:rFonts w:ascii="Arial" w:hAnsi="Arial" w:cs="Arial"/>
          <w:sz w:val="36"/>
          <w:szCs w:val="36"/>
        </w:rPr>
        <w:t xml:space="preserve"> </w:t>
      </w:r>
      <w:proofErr w:type="spellStart"/>
      <w:r w:rsidRPr="0078754E">
        <w:rPr>
          <w:rFonts w:ascii="Arial" w:hAnsi="Arial" w:cs="Arial"/>
          <w:sz w:val="36"/>
          <w:szCs w:val="36"/>
        </w:rPr>
        <w:t>deivam</w:t>
      </w:r>
      <w:proofErr w:type="spellEnd"/>
      <w:r w:rsidRPr="0078754E">
        <w:rPr>
          <w:rFonts w:ascii="Arial" w:hAnsi="Arial" w:cs="Arial"/>
          <w:sz w:val="36"/>
          <w:szCs w:val="36"/>
        </w:rPr>
        <w:t xml:space="preserve"> is </w:t>
      </w:r>
      <w:proofErr w:type="spellStart"/>
      <w:r w:rsidRPr="0078754E">
        <w:rPr>
          <w:rFonts w:ascii="Arial" w:hAnsi="Arial" w:cs="Arial"/>
          <w:sz w:val="36"/>
          <w:szCs w:val="36"/>
        </w:rPr>
        <w:t>Bhavani</w:t>
      </w:r>
      <w:proofErr w:type="spellEnd"/>
      <w:r w:rsidRPr="0078754E">
        <w:rPr>
          <w:rFonts w:ascii="Arial" w:hAnsi="Arial" w:cs="Arial"/>
          <w:sz w:val="36"/>
          <w:szCs w:val="36"/>
        </w:rPr>
        <w:t xml:space="preserve"> Amman.</w:t>
      </w:r>
    </w:p>
    <w:p w:rsidR="00D21F00" w:rsidRPr="0078754E"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r w:rsidRPr="0078754E">
        <w:rPr>
          <w:rFonts w:ascii="Arial" w:hAnsi="Arial" w:cs="Arial"/>
          <w:sz w:val="36"/>
          <w:szCs w:val="36"/>
        </w:rPr>
        <w:t xml:space="preserve">She has done lot of miracles to the devotees. Even I have been safeguarded from several accidents, which was supposed to occur nearby the temple. Those who sincerely worship her by offering </w:t>
      </w:r>
      <w:proofErr w:type="gramStart"/>
      <w:r w:rsidRPr="0078754E">
        <w:rPr>
          <w:rFonts w:ascii="Arial" w:hAnsi="Arial" w:cs="Arial"/>
          <w:sz w:val="36"/>
          <w:szCs w:val="36"/>
        </w:rPr>
        <w:t>flowers,</w:t>
      </w:r>
      <w:proofErr w:type="gramEnd"/>
      <w:r w:rsidRPr="0078754E">
        <w:rPr>
          <w:rFonts w:ascii="Arial" w:hAnsi="Arial" w:cs="Arial"/>
          <w:sz w:val="36"/>
          <w:szCs w:val="36"/>
        </w:rPr>
        <w:t xml:space="preserve"> will be immensely blessed. Childless couples are </w:t>
      </w:r>
      <w:r>
        <w:rPr>
          <w:rFonts w:ascii="Arial" w:hAnsi="Arial" w:cs="Arial"/>
          <w:sz w:val="36"/>
          <w:szCs w:val="36"/>
        </w:rPr>
        <w:t xml:space="preserve">being </w:t>
      </w:r>
      <w:r w:rsidRPr="0078754E">
        <w:rPr>
          <w:rFonts w:ascii="Arial" w:hAnsi="Arial" w:cs="Arial"/>
          <w:sz w:val="36"/>
          <w:szCs w:val="36"/>
        </w:rPr>
        <w:t xml:space="preserve">blessed by child. Several diseases are cured with the blessings of </w:t>
      </w:r>
      <w:proofErr w:type="spellStart"/>
      <w:r w:rsidRPr="0078754E">
        <w:rPr>
          <w:rFonts w:ascii="Arial" w:hAnsi="Arial" w:cs="Arial"/>
          <w:sz w:val="36"/>
          <w:szCs w:val="36"/>
        </w:rPr>
        <w:t>Bhavani</w:t>
      </w:r>
      <w:proofErr w:type="spellEnd"/>
      <w:r w:rsidRPr="0078754E">
        <w:rPr>
          <w:rFonts w:ascii="Arial" w:hAnsi="Arial" w:cs="Arial"/>
          <w:sz w:val="36"/>
          <w:szCs w:val="36"/>
        </w:rPr>
        <w:t xml:space="preserve"> Amman.  </w:t>
      </w:r>
      <w:r>
        <w:rPr>
          <w:rFonts w:ascii="Arial" w:hAnsi="Arial" w:cs="Arial"/>
          <w:sz w:val="36"/>
          <w:szCs w:val="36"/>
        </w:rPr>
        <w:t xml:space="preserve">She doesn’t expect much from her devotees. What she expects is, true devotion with some flowers, and that </w:t>
      </w:r>
      <w:proofErr w:type="gramStart"/>
      <w:r>
        <w:rPr>
          <w:rFonts w:ascii="Arial" w:hAnsi="Arial" w:cs="Arial"/>
          <w:sz w:val="36"/>
          <w:szCs w:val="36"/>
        </w:rPr>
        <w:t>itself</w:t>
      </w:r>
      <w:proofErr w:type="gramEnd"/>
      <w:r>
        <w:rPr>
          <w:rFonts w:ascii="Arial" w:hAnsi="Arial" w:cs="Arial"/>
          <w:sz w:val="36"/>
          <w:szCs w:val="36"/>
        </w:rPr>
        <w:t xml:space="preserve"> will give immediate blessings from the divine mother. </w:t>
      </w:r>
      <w:proofErr w:type="gramStart"/>
      <w:r w:rsidRPr="004E56A5">
        <w:rPr>
          <w:rFonts w:ascii="Arial" w:hAnsi="Arial" w:cs="Arial"/>
          <w:b/>
          <w:sz w:val="36"/>
          <w:szCs w:val="36"/>
        </w:rPr>
        <w:t>OM SAKTHI PARASAKTHI</w:t>
      </w:r>
      <w:r>
        <w:rPr>
          <w:rFonts w:ascii="Arial" w:hAnsi="Arial" w:cs="Arial"/>
          <w:b/>
          <w:sz w:val="36"/>
          <w:szCs w:val="36"/>
        </w:rPr>
        <w:t>.</w:t>
      </w:r>
      <w:proofErr w:type="gramEnd"/>
    </w:p>
    <w:p w:rsidR="00D21F00" w:rsidRDefault="00D21F00" w:rsidP="00D21F00">
      <w:pPr>
        <w:spacing w:after="0" w:line="240" w:lineRule="auto"/>
        <w:jc w:val="both"/>
        <w:rPr>
          <w:rFonts w:ascii="Arial" w:hAnsi="Arial" w:cs="Arial"/>
          <w:sz w:val="36"/>
          <w:szCs w:val="36"/>
        </w:rPr>
      </w:pPr>
      <w:r w:rsidRPr="0078754E">
        <w:rPr>
          <w:rFonts w:ascii="Arial" w:hAnsi="Arial" w:cs="Arial"/>
          <w:sz w:val="36"/>
          <w:szCs w:val="36"/>
        </w:rPr>
        <w:t xml:space="preserve">          </w:t>
      </w:r>
    </w:p>
    <w:p w:rsidR="00D21F00" w:rsidRDefault="00D21F00" w:rsidP="00D21F00">
      <w:pPr>
        <w:spacing w:after="0" w:line="240" w:lineRule="auto"/>
        <w:jc w:val="both"/>
        <w:rPr>
          <w:rFonts w:ascii="Arial" w:hAnsi="Arial" w:cs="Arial"/>
          <w:b/>
          <w:sz w:val="36"/>
          <w:szCs w:val="36"/>
        </w:rPr>
      </w:pPr>
      <w:r w:rsidRPr="0078754E">
        <w:rPr>
          <w:rFonts w:ascii="Arial" w:hAnsi="Arial" w:cs="Arial"/>
          <w:b/>
          <w:sz w:val="36"/>
          <w:szCs w:val="36"/>
        </w:rPr>
        <w:t>Written by</w:t>
      </w:r>
    </w:p>
    <w:p w:rsidR="00D21F00" w:rsidRPr="0078754E" w:rsidRDefault="00D21F00" w:rsidP="00D21F00">
      <w:pPr>
        <w:spacing w:after="0" w:line="240" w:lineRule="auto"/>
        <w:jc w:val="both"/>
        <w:rPr>
          <w:rFonts w:ascii="Arial" w:hAnsi="Arial" w:cs="Arial"/>
          <w:b/>
          <w:sz w:val="36"/>
          <w:szCs w:val="36"/>
        </w:rPr>
      </w:pPr>
    </w:p>
    <w:p w:rsidR="00D21F00" w:rsidRPr="0078754E" w:rsidRDefault="00D21F00" w:rsidP="00D21F00">
      <w:pPr>
        <w:spacing w:after="0" w:line="240" w:lineRule="auto"/>
        <w:jc w:val="both"/>
        <w:rPr>
          <w:rFonts w:ascii="Arial" w:hAnsi="Arial" w:cs="Arial"/>
          <w:b/>
          <w:sz w:val="36"/>
          <w:szCs w:val="36"/>
        </w:rPr>
      </w:pPr>
      <w:r w:rsidRPr="0078754E">
        <w:rPr>
          <w:rFonts w:ascii="Arial" w:hAnsi="Arial" w:cs="Arial"/>
          <w:b/>
          <w:sz w:val="36"/>
          <w:szCs w:val="36"/>
        </w:rPr>
        <w:t>R.HARISHANKAR</w:t>
      </w:r>
    </w:p>
    <w:p w:rsidR="00D21F00" w:rsidRDefault="00D21F00" w:rsidP="00D21F00">
      <w:pPr>
        <w:jc w:val="center"/>
        <w:rPr>
          <w:rFonts w:ascii="Arial" w:hAnsi="Arial" w:cs="Arial"/>
          <w:b/>
          <w:sz w:val="44"/>
          <w:szCs w:val="44"/>
          <w:u w:val="single"/>
        </w:rPr>
      </w:pPr>
      <w:r>
        <w:rPr>
          <w:rFonts w:ascii="Arial" w:hAnsi="Arial" w:cs="Arial"/>
          <w:b/>
          <w:sz w:val="44"/>
          <w:szCs w:val="44"/>
          <w:u w:val="single"/>
        </w:rPr>
        <w:lastRenderedPageBreak/>
        <w:t xml:space="preserve">SREE DEVI </w:t>
      </w:r>
      <w:r w:rsidRPr="00B21064">
        <w:rPr>
          <w:rFonts w:ascii="Arial" w:hAnsi="Arial" w:cs="Arial"/>
          <w:b/>
          <w:sz w:val="44"/>
          <w:szCs w:val="44"/>
          <w:u w:val="single"/>
        </w:rPr>
        <w:t>KANYAKUMARI AMMAN TEMPLE</w:t>
      </w:r>
    </w:p>
    <w:p w:rsidR="00D21F00" w:rsidRDefault="00D21F00" w:rsidP="00D21F00">
      <w:pPr>
        <w:rPr>
          <w:rFonts w:ascii="Arial" w:hAnsi="Arial" w:cs="Arial"/>
          <w:b/>
          <w:sz w:val="24"/>
          <w:szCs w:val="24"/>
          <w:u w:val="single"/>
        </w:rPr>
      </w:pPr>
      <w:r>
        <w:rPr>
          <w:noProof/>
          <w:lang w:eastAsia="en-IN"/>
        </w:rPr>
        <w:drawing>
          <wp:inline distT="0" distB="0" distL="0" distR="0" wp14:anchorId="6E8D76A8" wp14:editId="440DEB17">
            <wp:extent cx="3292928" cy="1676400"/>
            <wp:effectExtent l="0" t="0" r="3175" b="0"/>
            <wp:docPr id="32" name="Picture 32" descr="Image result for kanyakumari amman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nyakumari amman temp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96555" cy="1678246"/>
                    </a:xfrm>
                    <a:prstGeom prst="rect">
                      <a:avLst/>
                    </a:prstGeom>
                    <a:noFill/>
                    <a:ln>
                      <a:noFill/>
                    </a:ln>
                  </pic:spPr>
                </pic:pic>
              </a:graphicData>
            </a:graphic>
          </wp:inline>
        </w:drawing>
      </w:r>
    </w:p>
    <w:p w:rsidR="00D21F00" w:rsidRPr="00167E49" w:rsidRDefault="00D21F00" w:rsidP="00D21F00">
      <w:pPr>
        <w:rPr>
          <w:rFonts w:ascii="Arial" w:hAnsi="Arial" w:cs="Arial"/>
          <w:b/>
          <w:sz w:val="44"/>
          <w:szCs w:val="44"/>
          <w:u w:val="single"/>
        </w:rPr>
      </w:pPr>
      <w:r w:rsidRPr="00167E49">
        <w:rPr>
          <w:rFonts w:ascii="Arial" w:hAnsi="Arial" w:cs="Arial"/>
          <w:b/>
          <w:sz w:val="44"/>
          <w:szCs w:val="44"/>
          <w:u w:val="single"/>
        </w:rPr>
        <w:t>INTRODUCTION</w:t>
      </w:r>
    </w:p>
    <w:p w:rsidR="00D21F00" w:rsidRPr="00167E49" w:rsidRDefault="00D21F00" w:rsidP="00D21F00">
      <w:pPr>
        <w:jc w:val="both"/>
        <w:rPr>
          <w:rFonts w:ascii="Arial" w:hAnsi="Arial" w:cs="Arial"/>
          <w:color w:val="000000" w:themeColor="text1"/>
          <w:sz w:val="40"/>
          <w:szCs w:val="40"/>
        </w:rPr>
      </w:pPr>
      <w:r w:rsidRPr="00167E49">
        <w:rPr>
          <w:rFonts w:ascii="Arial" w:hAnsi="Arial" w:cs="Arial"/>
          <w:b/>
          <w:bCs/>
          <w:color w:val="000000" w:themeColor="text1"/>
          <w:sz w:val="40"/>
          <w:szCs w:val="40"/>
        </w:rPr>
        <w:t xml:space="preserve">Devi </w:t>
      </w:r>
      <w:proofErr w:type="spellStart"/>
      <w:r w:rsidRPr="00167E49">
        <w:rPr>
          <w:rFonts w:ascii="Arial" w:hAnsi="Arial" w:cs="Arial"/>
          <w:b/>
          <w:bCs/>
          <w:color w:val="000000" w:themeColor="text1"/>
          <w:sz w:val="40"/>
          <w:szCs w:val="40"/>
        </w:rPr>
        <w:t>Kanya</w:t>
      </w:r>
      <w:proofErr w:type="spellEnd"/>
      <w:r w:rsidRPr="00167E49">
        <w:rPr>
          <w:rFonts w:ascii="Arial" w:hAnsi="Arial" w:cs="Arial"/>
          <w:b/>
          <w:bCs/>
          <w:color w:val="000000" w:themeColor="text1"/>
          <w:sz w:val="40"/>
          <w:szCs w:val="40"/>
        </w:rPr>
        <w:t xml:space="preserve"> </w:t>
      </w:r>
      <w:proofErr w:type="spellStart"/>
      <w:r w:rsidRPr="00167E49">
        <w:rPr>
          <w:rFonts w:ascii="Arial" w:hAnsi="Arial" w:cs="Arial"/>
          <w:b/>
          <w:bCs/>
          <w:color w:val="000000" w:themeColor="text1"/>
          <w:sz w:val="40"/>
          <w:szCs w:val="40"/>
        </w:rPr>
        <w:t>Kumari</w:t>
      </w:r>
      <w:proofErr w:type="spellEnd"/>
      <w:r w:rsidRPr="00167E49">
        <w:rPr>
          <w:rFonts w:ascii="Arial" w:hAnsi="Arial" w:cs="Arial"/>
          <w:color w:val="000000" w:themeColor="text1"/>
          <w:sz w:val="40"/>
          <w:szCs w:val="40"/>
        </w:rPr>
        <w:t> is goddess </w:t>
      </w:r>
      <w:proofErr w:type="spellStart"/>
      <w:r w:rsidRPr="00167E49">
        <w:rPr>
          <w:rFonts w:ascii="Arial" w:hAnsi="Arial" w:cs="Arial"/>
          <w:color w:val="000000" w:themeColor="text1"/>
          <w:sz w:val="40"/>
          <w:szCs w:val="40"/>
        </w:rPr>
        <w:fldChar w:fldCharType="begin"/>
      </w:r>
      <w:r w:rsidRPr="00167E49">
        <w:rPr>
          <w:rFonts w:ascii="Arial" w:hAnsi="Arial" w:cs="Arial"/>
          <w:color w:val="000000" w:themeColor="text1"/>
          <w:sz w:val="40"/>
          <w:szCs w:val="40"/>
        </w:rPr>
        <w:instrText xml:space="preserve"> HYPERLINK "https://en.wikipedia.org/wiki/Parvati" \o "Parvati" </w:instrText>
      </w:r>
      <w:r w:rsidRPr="00167E49">
        <w:rPr>
          <w:rFonts w:ascii="Arial" w:hAnsi="Arial" w:cs="Arial"/>
          <w:color w:val="000000" w:themeColor="text1"/>
          <w:sz w:val="40"/>
          <w:szCs w:val="40"/>
        </w:rPr>
        <w:fldChar w:fldCharType="separate"/>
      </w:r>
      <w:r w:rsidRPr="00167E49">
        <w:rPr>
          <w:rStyle w:val="Hyperlink"/>
          <w:rFonts w:ascii="Arial" w:hAnsi="Arial" w:cs="Arial"/>
          <w:color w:val="000000" w:themeColor="text1"/>
          <w:sz w:val="40"/>
          <w:szCs w:val="40"/>
        </w:rPr>
        <w:t>Parvati</w:t>
      </w:r>
      <w:proofErr w:type="spellEnd"/>
      <w:r w:rsidRPr="00167E49">
        <w:rPr>
          <w:rFonts w:ascii="Arial" w:hAnsi="Arial" w:cs="Arial"/>
          <w:color w:val="000000" w:themeColor="text1"/>
          <w:sz w:val="40"/>
          <w:szCs w:val="40"/>
        </w:rPr>
        <w:fldChar w:fldCharType="end"/>
      </w:r>
      <w:r w:rsidRPr="00167E49">
        <w:rPr>
          <w:rFonts w:ascii="Arial" w:hAnsi="Arial" w:cs="Arial"/>
          <w:color w:val="000000" w:themeColor="text1"/>
          <w:sz w:val="40"/>
          <w:szCs w:val="40"/>
        </w:rPr>
        <w:t> in the form of a</w:t>
      </w:r>
      <w:r>
        <w:rPr>
          <w:rFonts w:ascii="Arial" w:hAnsi="Arial" w:cs="Arial"/>
          <w:color w:val="000000" w:themeColor="text1"/>
          <w:sz w:val="40"/>
          <w:szCs w:val="40"/>
        </w:rPr>
        <w:t xml:space="preserve"> girl child popularly known as </w:t>
      </w:r>
      <w:proofErr w:type="spellStart"/>
      <w:r>
        <w:rPr>
          <w:rFonts w:ascii="Arial" w:hAnsi="Arial" w:cs="Arial"/>
          <w:color w:val="000000" w:themeColor="text1"/>
          <w:sz w:val="40"/>
          <w:szCs w:val="40"/>
        </w:rPr>
        <w:t>Shakthi</w:t>
      </w:r>
      <w:proofErr w:type="spellEnd"/>
      <w:r>
        <w:rPr>
          <w:rFonts w:ascii="Arial" w:hAnsi="Arial" w:cs="Arial"/>
          <w:color w:val="000000" w:themeColor="text1"/>
          <w:sz w:val="40"/>
          <w:szCs w:val="40"/>
        </w:rPr>
        <w:t xml:space="preserve">. </w:t>
      </w:r>
      <w:r w:rsidRPr="00167E49">
        <w:rPr>
          <w:rFonts w:ascii="Arial" w:hAnsi="Arial" w:cs="Arial"/>
          <w:color w:val="000000" w:themeColor="text1"/>
          <w:sz w:val="40"/>
          <w:szCs w:val="40"/>
        </w:rPr>
        <w:t xml:space="preserve">The </w:t>
      </w:r>
      <w:r>
        <w:rPr>
          <w:rFonts w:ascii="Arial" w:hAnsi="Arial" w:cs="Arial"/>
          <w:color w:val="000000" w:themeColor="text1"/>
          <w:sz w:val="40"/>
          <w:szCs w:val="40"/>
        </w:rPr>
        <w:t xml:space="preserve">temple is dedicated to the goddess </w:t>
      </w:r>
      <w:proofErr w:type="gramStart"/>
      <w:r>
        <w:rPr>
          <w:rFonts w:ascii="Arial" w:hAnsi="Arial" w:cs="Arial"/>
          <w:color w:val="000000" w:themeColor="text1"/>
          <w:sz w:val="40"/>
          <w:szCs w:val="40"/>
        </w:rPr>
        <w:t>which</w:t>
      </w:r>
      <w:proofErr w:type="gramEnd"/>
      <w:r>
        <w:rPr>
          <w:rFonts w:ascii="Arial" w:hAnsi="Arial" w:cs="Arial"/>
          <w:color w:val="000000" w:themeColor="text1"/>
          <w:sz w:val="40"/>
          <w:szCs w:val="40"/>
        </w:rPr>
        <w:t xml:space="preserve"> is </w:t>
      </w:r>
      <w:r w:rsidRPr="00167E49">
        <w:rPr>
          <w:rFonts w:ascii="Arial" w:hAnsi="Arial" w:cs="Arial"/>
          <w:color w:val="000000" w:themeColor="text1"/>
          <w:sz w:val="40"/>
          <w:szCs w:val="40"/>
        </w:rPr>
        <w:t>located in </w:t>
      </w:r>
      <w:proofErr w:type="spellStart"/>
      <w:r w:rsidRPr="00167E49">
        <w:rPr>
          <w:rFonts w:ascii="Arial" w:hAnsi="Arial" w:cs="Arial"/>
          <w:color w:val="000000" w:themeColor="text1"/>
          <w:sz w:val="40"/>
          <w:szCs w:val="40"/>
        </w:rPr>
        <w:fldChar w:fldCharType="begin"/>
      </w:r>
      <w:r w:rsidRPr="00167E49">
        <w:rPr>
          <w:rFonts w:ascii="Arial" w:hAnsi="Arial" w:cs="Arial"/>
          <w:color w:val="000000" w:themeColor="text1"/>
          <w:sz w:val="40"/>
          <w:szCs w:val="40"/>
        </w:rPr>
        <w:instrText xml:space="preserve"> HYPERLINK "https://en.wikipedia.org/wiki/Kanyakumari_(town)" \o "Kanyakumari (town)" </w:instrText>
      </w:r>
      <w:r w:rsidRPr="00167E49">
        <w:rPr>
          <w:rFonts w:ascii="Arial" w:hAnsi="Arial" w:cs="Arial"/>
          <w:color w:val="000000" w:themeColor="text1"/>
          <w:sz w:val="40"/>
          <w:szCs w:val="40"/>
        </w:rPr>
        <w:fldChar w:fldCharType="separate"/>
      </w:r>
      <w:r w:rsidRPr="00167E49">
        <w:rPr>
          <w:rStyle w:val="Hyperlink"/>
          <w:rFonts w:ascii="Arial" w:hAnsi="Arial" w:cs="Arial"/>
          <w:color w:val="000000" w:themeColor="text1"/>
          <w:sz w:val="40"/>
          <w:szCs w:val="40"/>
        </w:rPr>
        <w:t>Kanya</w:t>
      </w:r>
      <w:proofErr w:type="spellEnd"/>
      <w:r w:rsidRPr="00167E49">
        <w:rPr>
          <w:rStyle w:val="Hyperlink"/>
          <w:rFonts w:ascii="Arial" w:hAnsi="Arial" w:cs="Arial"/>
          <w:color w:val="000000" w:themeColor="text1"/>
          <w:sz w:val="40"/>
          <w:szCs w:val="40"/>
        </w:rPr>
        <w:t xml:space="preserve"> </w:t>
      </w:r>
      <w:proofErr w:type="spellStart"/>
      <w:r w:rsidRPr="00167E49">
        <w:rPr>
          <w:rStyle w:val="Hyperlink"/>
          <w:rFonts w:ascii="Arial" w:hAnsi="Arial" w:cs="Arial"/>
          <w:color w:val="000000" w:themeColor="text1"/>
          <w:sz w:val="40"/>
          <w:szCs w:val="40"/>
        </w:rPr>
        <w:t>Kumari</w:t>
      </w:r>
      <w:proofErr w:type="spellEnd"/>
      <w:r w:rsidRPr="00167E49">
        <w:rPr>
          <w:rFonts w:ascii="Arial" w:hAnsi="Arial" w:cs="Arial"/>
          <w:color w:val="000000" w:themeColor="text1"/>
          <w:sz w:val="40"/>
          <w:szCs w:val="40"/>
        </w:rPr>
        <w:fldChar w:fldCharType="end"/>
      </w:r>
      <w:r w:rsidRPr="00167E49">
        <w:rPr>
          <w:rFonts w:ascii="Arial" w:hAnsi="Arial" w:cs="Arial"/>
          <w:color w:val="000000" w:themeColor="text1"/>
          <w:sz w:val="40"/>
          <w:szCs w:val="40"/>
        </w:rPr>
        <w:t> in </w:t>
      </w:r>
      <w:hyperlink r:id="rId67" w:tooltip="Tamil Nadu" w:history="1">
        <w:r w:rsidRPr="00167E49">
          <w:rPr>
            <w:rStyle w:val="Hyperlink"/>
            <w:rFonts w:ascii="Arial" w:hAnsi="Arial" w:cs="Arial"/>
            <w:color w:val="000000" w:themeColor="text1"/>
            <w:sz w:val="40"/>
            <w:szCs w:val="40"/>
          </w:rPr>
          <w:t>Tamil Nadu</w:t>
        </w:r>
      </w:hyperlink>
      <w:r w:rsidRPr="00167E49">
        <w:rPr>
          <w:rFonts w:ascii="Arial" w:hAnsi="Arial" w:cs="Arial"/>
          <w:color w:val="000000" w:themeColor="text1"/>
          <w:sz w:val="40"/>
          <w:szCs w:val="40"/>
        </w:rPr>
        <w:t>. She is also known by several other names, including </w:t>
      </w:r>
      <w:proofErr w:type="spellStart"/>
      <w:r w:rsidRPr="00167E49">
        <w:rPr>
          <w:rFonts w:ascii="Arial" w:hAnsi="Arial" w:cs="Arial"/>
          <w:iCs/>
          <w:color w:val="000000" w:themeColor="text1"/>
          <w:sz w:val="40"/>
          <w:szCs w:val="40"/>
        </w:rPr>
        <w:t>Kanya</w:t>
      </w:r>
      <w:proofErr w:type="spellEnd"/>
      <w:r w:rsidRPr="00167E49">
        <w:rPr>
          <w:rFonts w:ascii="Arial" w:hAnsi="Arial" w:cs="Arial"/>
          <w:iCs/>
          <w:color w:val="000000" w:themeColor="text1"/>
          <w:sz w:val="40"/>
          <w:szCs w:val="40"/>
        </w:rPr>
        <w:t xml:space="preserve"> Devi</w:t>
      </w:r>
      <w:r w:rsidRPr="00167E49">
        <w:rPr>
          <w:rFonts w:ascii="Arial" w:hAnsi="Arial" w:cs="Arial"/>
          <w:color w:val="000000" w:themeColor="text1"/>
          <w:sz w:val="40"/>
          <w:szCs w:val="40"/>
        </w:rPr>
        <w:t> and </w:t>
      </w:r>
      <w:r w:rsidRPr="00167E49">
        <w:rPr>
          <w:rFonts w:ascii="Arial" w:hAnsi="Arial" w:cs="Arial"/>
          <w:iCs/>
          <w:color w:val="000000" w:themeColor="text1"/>
          <w:sz w:val="40"/>
          <w:szCs w:val="40"/>
        </w:rPr>
        <w:t xml:space="preserve">Devi </w:t>
      </w:r>
      <w:proofErr w:type="spellStart"/>
      <w:r w:rsidRPr="00167E49">
        <w:rPr>
          <w:rFonts w:ascii="Arial" w:hAnsi="Arial" w:cs="Arial"/>
          <w:iCs/>
          <w:color w:val="000000" w:themeColor="text1"/>
          <w:sz w:val="40"/>
          <w:szCs w:val="40"/>
        </w:rPr>
        <w:t>Kumari</w:t>
      </w:r>
      <w:proofErr w:type="spellEnd"/>
      <w:r w:rsidRPr="00167E49">
        <w:rPr>
          <w:rFonts w:ascii="Arial" w:hAnsi="Arial" w:cs="Arial"/>
          <w:color w:val="000000" w:themeColor="text1"/>
          <w:sz w:val="40"/>
          <w:szCs w:val="40"/>
        </w:rPr>
        <w:t>. The goddess is believe</w:t>
      </w:r>
      <w:r>
        <w:rPr>
          <w:rFonts w:ascii="Arial" w:hAnsi="Arial" w:cs="Arial"/>
          <w:color w:val="000000" w:themeColor="text1"/>
          <w:sz w:val="40"/>
          <w:szCs w:val="40"/>
        </w:rPr>
        <w:t xml:space="preserve">d to be the one who removes our mental and physical problems in our life. </w:t>
      </w:r>
      <w:proofErr w:type="spellStart"/>
      <w:r w:rsidRPr="00167E49">
        <w:rPr>
          <w:rFonts w:ascii="Arial" w:hAnsi="Arial" w:cs="Arial"/>
          <w:color w:val="000000" w:themeColor="text1"/>
          <w:sz w:val="40"/>
          <w:szCs w:val="40"/>
        </w:rPr>
        <w:t>Kanyakumari</w:t>
      </w:r>
      <w:proofErr w:type="spellEnd"/>
      <w:r w:rsidRPr="00167E49">
        <w:rPr>
          <w:rFonts w:ascii="Arial" w:hAnsi="Arial" w:cs="Arial"/>
          <w:color w:val="000000" w:themeColor="text1"/>
          <w:sz w:val="40"/>
          <w:szCs w:val="40"/>
        </w:rPr>
        <w:t xml:space="preserve"> Temple is one of the 52 </w:t>
      </w:r>
      <w:hyperlink r:id="rId68" w:tooltip="Shakti Peetha" w:history="1">
        <w:r w:rsidRPr="00167E49">
          <w:rPr>
            <w:rStyle w:val="Hyperlink"/>
            <w:rFonts w:ascii="Arial" w:hAnsi="Arial" w:cs="Arial"/>
            <w:color w:val="000000" w:themeColor="text1"/>
            <w:sz w:val="40"/>
            <w:szCs w:val="40"/>
          </w:rPr>
          <w:t xml:space="preserve">Shakti </w:t>
        </w:r>
        <w:proofErr w:type="spellStart"/>
        <w:r w:rsidRPr="00167E49">
          <w:rPr>
            <w:rStyle w:val="Hyperlink"/>
            <w:rFonts w:ascii="Arial" w:hAnsi="Arial" w:cs="Arial"/>
            <w:color w:val="000000" w:themeColor="text1"/>
            <w:sz w:val="40"/>
            <w:szCs w:val="40"/>
          </w:rPr>
          <w:t>Peetham</w:t>
        </w:r>
      </w:hyperlink>
      <w:r w:rsidRPr="00167E49">
        <w:rPr>
          <w:rFonts w:ascii="Arial" w:hAnsi="Arial" w:cs="Arial"/>
          <w:color w:val="000000" w:themeColor="text1"/>
          <w:sz w:val="40"/>
          <w:szCs w:val="40"/>
        </w:rPr>
        <w:t>s</w:t>
      </w:r>
      <w:proofErr w:type="spellEnd"/>
      <w:r w:rsidRPr="00167E49">
        <w:rPr>
          <w:rFonts w:ascii="Arial" w:hAnsi="Arial" w:cs="Arial"/>
          <w:color w:val="000000" w:themeColor="text1"/>
          <w:sz w:val="40"/>
          <w:szCs w:val="40"/>
        </w:rPr>
        <w:t xml:space="preserve">. </w:t>
      </w:r>
    </w:p>
    <w:p w:rsidR="00D21F00" w:rsidRDefault="00D21F00" w:rsidP="00D21F00">
      <w:pPr>
        <w:jc w:val="both"/>
        <w:rPr>
          <w:rFonts w:ascii="Arial" w:hAnsi="Arial" w:cs="Arial"/>
          <w:color w:val="000000" w:themeColor="text1"/>
          <w:sz w:val="40"/>
          <w:szCs w:val="40"/>
        </w:rPr>
      </w:pPr>
    </w:p>
    <w:p w:rsidR="00D21F00" w:rsidRPr="00986FBA" w:rsidRDefault="00D21F00" w:rsidP="00D21F00">
      <w:pPr>
        <w:jc w:val="both"/>
        <w:rPr>
          <w:rFonts w:ascii="Arial" w:hAnsi="Arial" w:cs="Arial"/>
          <w:b/>
          <w:color w:val="000000" w:themeColor="text1"/>
          <w:sz w:val="40"/>
          <w:szCs w:val="40"/>
          <w:u w:val="single"/>
        </w:rPr>
      </w:pPr>
      <w:r w:rsidRPr="00986FBA">
        <w:rPr>
          <w:rFonts w:ascii="Arial" w:hAnsi="Arial" w:cs="Arial"/>
          <w:b/>
          <w:color w:val="000000" w:themeColor="text1"/>
          <w:sz w:val="40"/>
          <w:szCs w:val="40"/>
          <w:u w:val="single"/>
        </w:rPr>
        <w:t>Swami Vivekananda’s visit</w:t>
      </w:r>
    </w:p>
    <w:p w:rsidR="00D21F00" w:rsidRDefault="00D21F00" w:rsidP="00D21F00">
      <w:pPr>
        <w:jc w:val="both"/>
        <w:rPr>
          <w:rFonts w:ascii="Arial" w:hAnsi="Arial" w:cs="Arial"/>
          <w:color w:val="000000" w:themeColor="text1"/>
          <w:sz w:val="40"/>
          <w:szCs w:val="40"/>
        </w:rPr>
      </w:pPr>
      <w:r w:rsidRPr="00167E49">
        <w:rPr>
          <w:rFonts w:ascii="Arial" w:hAnsi="Arial" w:cs="Arial"/>
          <w:color w:val="000000" w:themeColor="text1"/>
          <w:sz w:val="40"/>
          <w:szCs w:val="40"/>
        </w:rPr>
        <w:t>As directed by his Guru </w:t>
      </w:r>
      <w:hyperlink r:id="rId69" w:tooltip="Ramakrishna" w:history="1">
        <w:r w:rsidRPr="00167E49">
          <w:rPr>
            <w:rStyle w:val="Hyperlink"/>
            <w:rFonts w:ascii="Arial" w:hAnsi="Arial" w:cs="Arial"/>
            <w:color w:val="000000" w:themeColor="text1"/>
            <w:sz w:val="40"/>
            <w:szCs w:val="40"/>
          </w:rPr>
          <w:t xml:space="preserve">Sri Ramakrishna </w:t>
        </w:r>
        <w:proofErr w:type="spellStart"/>
        <w:r w:rsidRPr="00167E49">
          <w:rPr>
            <w:rStyle w:val="Hyperlink"/>
            <w:rFonts w:ascii="Arial" w:hAnsi="Arial" w:cs="Arial"/>
            <w:color w:val="000000" w:themeColor="text1"/>
            <w:sz w:val="40"/>
            <w:szCs w:val="40"/>
          </w:rPr>
          <w:t>Paramahamsa</w:t>
        </w:r>
        <w:proofErr w:type="spellEnd"/>
      </w:hyperlink>
      <w:r w:rsidRPr="00167E49">
        <w:rPr>
          <w:rFonts w:ascii="Arial" w:hAnsi="Arial" w:cs="Arial"/>
          <w:color w:val="000000" w:themeColor="text1"/>
          <w:sz w:val="40"/>
          <w:szCs w:val="40"/>
        </w:rPr>
        <w:t>, </w:t>
      </w:r>
      <w:hyperlink r:id="rId70" w:tooltip="Swami Vivekananda" w:history="1">
        <w:r w:rsidRPr="00167E49">
          <w:rPr>
            <w:rStyle w:val="Hyperlink"/>
            <w:rFonts w:ascii="Arial" w:hAnsi="Arial" w:cs="Arial"/>
            <w:color w:val="000000" w:themeColor="text1"/>
            <w:sz w:val="40"/>
            <w:szCs w:val="40"/>
          </w:rPr>
          <w:t>Swami Vivekananda</w:t>
        </w:r>
      </w:hyperlink>
      <w:proofErr w:type="gramStart"/>
      <w:r w:rsidRPr="00167E49">
        <w:rPr>
          <w:rFonts w:ascii="Arial" w:hAnsi="Arial" w:cs="Arial"/>
          <w:color w:val="000000" w:themeColor="text1"/>
          <w:sz w:val="40"/>
          <w:szCs w:val="40"/>
        </w:rPr>
        <w:t>,</w:t>
      </w:r>
      <w:proofErr w:type="gramEnd"/>
      <w:r w:rsidRPr="00167E49">
        <w:rPr>
          <w:rFonts w:ascii="Arial" w:hAnsi="Arial" w:cs="Arial"/>
          <w:color w:val="000000" w:themeColor="text1"/>
          <w:sz w:val="40"/>
          <w:szCs w:val="40"/>
        </w:rPr>
        <w:t xml:space="preserve"> came here to seek Devi's blessing in December 1892. </w:t>
      </w:r>
      <w:r>
        <w:rPr>
          <w:rFonts w:ascii="Arial" w:hAnsi="Arial" w:cs="Arial"/>
          <w:color w:val="000000" w:themeColor="text1"/>
          <w:sz w:val="40"/>
          <w:szCs w:val="40"/>
        </w:rPr>
        <w:t xml:space="preserve">Apart </w:t>
      </w:r>
      <w:r>
        <w:rPr>
          <w:rFonts w:ascii="Arial" w:hAnsi="Arial" w:cs="Arial"/>
          <w:color w:val="000000" w:themeColor="text1"/>
          <w:sz w:val="40"/>
          <w:szCs w:val="40"/>
        </w:rPr>
        <w:lastRenderedPageBreak/>
        <w:t>from him, various other disciples</w:t>
      </w:r>
      <w:r w:rsidRPr="00167E49">
        <w:rPr>
          <w:rFonts w:ascii="Arial" w:hAnsi="Arial" w:cs="Arial"/>
          <w:color w:val="000000" w:themeColor="text1"/>
          <w:sz w:val="40"/>
          <w:szCs w:val="40"/>
        </w:rPr>
        <w:t xml:space="preserve"> of Sri Ramakrishna </w:t>
      </w:r>
      <w:proofErr w:type="spellStart"/>
      <w:r w:rsidRPr="00167E49">
        <w:rPr>
          <w:rFonts w:ascii="Arial" w:hAnsi="Arial" w:cs="Arial"/>
          <w:color w:val="000000" w:themeColor="text1"/>
          <w:sz w:val="40"/>
          <w:szCs w:val="40"/>
        </w:rPr>
        <w:t>Parama</w:t>
      </w:r>
      <w:proofErr w:type="spellEnd"/>
      <w:r w:rsidRPr="00167E49">
        <w:rPr>
          <w:rFonts w:ascii="Arial" w:hAnsi="Arial" w:cs="Arial"/>
          <w:color w:val="000000" w:themeColor="text1"/>
          <w:sz w:val="40"/>
          <w:szCs w:val="40"/>
        </w:rPr>
        <w:t xml:space="preserve"> </w:t>
      </w:r>
      <w:proofErr w:type="spellStart"/>
      <w:proofErr w:type="gramStart"/>
      <w:r w:rsidRPr="00167E49">
        <w:rPr>
          <w:rFonts w:ascii="Arial" w:hAnsi="Arial" w:cs="Arial"/>
          <w:color w:val="000000" w:themeColor="text1"/>
          <w:sz w:val="40"/>
          <w:szCs w:val="40"/>
        </w:rPr>
        <w:t>Hamsa</w:t>
      </w:r>
      <w:proofErr w:type="spellEnd"/>
      <w:r w:rsidRPr="00167E49">
        <w:rPr>
          <w:rFonts w:ascii="Arial" w:hAnsi="Arial" w:cs="Arial"/>
          <w:color w:val="000000" w:themeColor="text1"/>
          <w:sz w:val="40"/>
          <w:szCs w:val="40"/>
        </w:rPr>
        <w:t>,</w:t>
      </w:r>
      <w:proofErr w:type="gramEnd"/>
      <w:r w:rsidRPr="00167E49">
        <w:rPr>
          <w:rFonts w:ascii="Arial" w:hAnsi="Arial" w:cs="Arial"/>
          <w:color w:val="000000" w:themeColor="text1"/>
          <w:sz w:val="40"/>
          <w:szCs w:val="40"/>
        </w:rPr>
        <w:t xml:space="preserve"> also worshiped Devi </w:t>
      </w:r>
      <w:proofErr w:type="spellStart"/>
      <w:r w:rsidRPr="00167E49">
        <w:rPr>
          <w:rFonts w:ascii="Arial" w:hAnsi="Arial" w:cs="Arial"/>
          <w:color w:val="000000" w:themeColor="text1"/>
          <w:sz w:val="40"/>
          <w:szCs w:val="40"/>
        </w:rPr>
        <w:t>Kanyakumari</w:t>
      </w:r>
      <w:proofErr w:type="spellEnd"/>
      <w:r w:rsidRPr="00167E49">
        <w:rPr>
          <w:rFonts w:ascii="Arial" w:hAnsi="Arial" w:cs="Arial"/>
          <w:color w:val="000000" w:themeColor="text1"/>
          <w:sz w:val="40"/>
          <w:szCs w:val="40"/>
        </w:rPr>
        <w:t xml:space="preserve">. </w:t>
      </w:r>
    </w:p>
    <w:p w:rsidR="00D21F00" w:rsidRPr="00167E49" w:rsidRDefault="00D21F00" w:rsidP="00D21F00">
      <w:pPr>
        <w:jc w:val="both"/>
        <w:rPr>
          <w:rFonts w:ascii="Arial" w:hAnsi="Arial" w:cs="Arial"/>
          <w:b/>
          <w:color w:val="000000" w:themeColor="text1"/>
          <w:sz w:val="40"/>
          <w:szCs w:val="40"/>
        </w:rPr>
      </w:pPr>
    </w:p>
    <w:p w:rsidR="00D21F00" w:rsidRPr="00D951A3" w:rsidRDefault="00D21F00" w:rsidP="00D21F00">
      <w:pPr>
        <w:jc w:val="both"/>
        <w:rPr>
          <w:rFonts w:ascii="Arial" w:eastAsia="Times New Roman" w:hAnsi="Arial" w:cs="Arial"/>
          <w:b/>
          <w:color w:val="000000" w:themeColor="text1"/>
          <w:sz w:val="40"/>
          <w:szCs w:val="40"/>
          <w:u w:val="single"/>
          <w:lang w:eastAsia="en-IN"/>
        </w:rPr>
      </w:pPr>
      <w:r w:rsidRPr="00D951A3">
        <w:rPr>
          <w:rFonts w:ascii="Arial" w:eastAsia="Times New Roman" w:hAnsi="Arial" w:cs="Arial"/>
          <w:b/>
          <w:color w:val="000000" w:themeColor="text1"/>
          <w:sz w:val="40"/>
          <w:szCs w:val="40"/>
          <w:u w:val="single"/>
          <w:lang w:eastAsia="en-IN"/>
        </w:rPr>
        <w:t>History</w:t>
      </w:r>
    </w:p>
    <w:p w:rsidR="00D21F00" w:rsidRDefault="00D21F00" w:rsidP="00D21F00">
      <w:pPr>
        <w:jc w:val="both"/>
        <w:rPr>
          <w:rFonts w:ascii="Arial" w:eastAsia="Times New Roman" w:hAnsi="Arial" w:cs="Arial"/>
          <w:color w:val="000000" w:themeColor="text1"/>
          <w:sz w:val="40"/>
          <w:szCs w:val="40"/>
          <w:lang w:eastAsia="en-IN"/>
        </w:rPr>
      </w:pPr>
      <w:proofErr w:type="spellStart"/>
      <w:r w:rsidRPr="00167E49">
        <w:rPr>
          <w:rFonts w:ascii="Arial" w:eastAsia="Times New Roman" w:hAnsi="Arial" w:cs="Arial"/>
          <w:color w:val="000000" w:themeColor="text1"/>
          <w:sz w:val="40"/>
          <w:szCs w:val="40"/>
          <w:lang w:eastAsia="en-IN"/>
        </w:rPr>
        <w:t>Kanyakumari</w:t>
      </w:r>
      <w:proofErr w:type="spellEnd"/>
      <w:r w:rsidRPr="00167E49">
        <w:rPr>
          <w:rFonts w:ascii="Arial" w:eastAsia="Times New Roman" w:hAnsi="Arial" w:cs="Arial"/>
          <w:color w:val="000000" w:themeColor="text1"/>
          <w:sz w:val="40"/>
          <w:szCs w:val="40"/>
          <w:lang w:eastAsia="en-IN"/>
        </w:rPr>
        <w:t xml:space="preserve"> is situated </w:t>
      </w:r>
      <w:r>
        <w:rPr>
          <w:rFonts w:ascii="Arial" w:eastAsia="Times New Roman" w:hAnsi="Arial" w:cs="Arial"/>
          <w:color w:val="000000" w:themeColor="text1"/>
          <w:sz w:val="40"/>
          <w:szCs w:val="40"/>
          <w:lang w:eastAsia="en-IN"/>
        </w:rPr>
        <w:t>in</w:t>
      </w:r>
      <w:r w:rsidRPr="00167E49">
        <w:rPr>
          <w:rFonts w:ascii="Arial" w:eastAsia="Times New Roman" w:hAnsi="Arial" w:cs="Arial"/>
          <w:color w:val="000000" w:themeColor="text1"/>
          <w:sz w:val="40"/>
          <w:szCs w:val="40"/>
          <w:lang w:eastAsia="en-IN"/>
        </w:rPr>
        <w:t xml:space="preserve"> </w:t>
      </w:r>
      <w:proofErr w:type="spellStart"/>
      <w:r w:rsidRPr="00167E49">
        <w:rPr>
          <w:rFonts w:ascii="Arial" w:eastAsia="Times New Roman" w:hAnsi="Arial" w:cs="Arial"/>
          <w:color w:val="000000" w:themeColor="text1"/>
          <w:sz w:val="40"/>
          <w:szCs w:val="40"/>
          <w:lang w:eastAsia="en-IN"/>
        </w:rPr>
        <w:t>Tamilnadu</w:t>
      </w:r>
      <w:proofErr w:type="spellEnd"/>
      <w:r w:rsidRPr="00167E49">
        <w:rPr>
          <w:rFonts w:ascii="Arial" w:eastAsia="Times New Roman" w:hAnsi="Arial" w:cs="Arial"/>
          <w:color w:val="000000" w:themeColor="text1"/>
          <w:sz w:val="40"/>
          <w:szCs w:val="40"/>
          <w:lang w:eastAsia="en-IN"/>
        </w:rPr>
        <w:t xml:space="preserve">. </w:t>
      </w:r>
      <w:proofErr w:type="spellStart"/>
      <w:r w:rsidRPr="00167E49">
        <w:rPr>
          <w:rFonts w:ascii="Arial" w:eastAsia="Times New Roman" w:hAnsi="Arial" w:cs="Arial"/>
          <w:color w:val="000000" w:themeColor="text1"/>
          <w:sz w:val="40"/>
          <w:szCs w:val="40"/>
          <w:lang w:eastAsia="en-IN"/>
        </w:rPr>
        <w:t>Kanya</w:t>
      </w:r>
      <w:proofErr w:type="spellEnd"/>
      <w:r w:rsidRPr="00167E49">
        <w:rPr>
          <w:rFonts w:ascii="Arial" w:eastAsia="Times New Roman" w:hAnsi="Arial" w:cs="Arial"/>
          <w:color w:val="000000" w:themeColor="text1"/>
          <w:sz w:val="40"/>
          <w:szCs w:val="40"/>
          <w:lang w:eastAsia="en-IN"/>
        </w:rPr>
        <w:t xml:space="preserve"> </w:t>
      </w:r>
      <w:proofErr w:type="spellStart"/>
      <w:r w:rsidRPr="00167E49">
        <w:rPr>
          <w:rFonts w:ascii="Arial" w:eastAsia="Times New Roman" w:hAnsi="Arial" w:cs="Arial"/>
          <w:color w:val="000000" w:themeColor="text1"/>
          <w:sz w:val="40"/>
          <w:szCs w:val="40"/>
          <w:lang w:eastAsia="en-IN"/>
        </w:rPr>
        <w:t>Kumari</w:t>
      </w:r>
      <w:proofErr w:type="spellEnd"/>
      <w:r w:rsidRPr="00167E49">
        <w:rPr>
          <w:rFonts w:ascii="Arial" w:eastAsia="Times New Roman" w:hAnsi="Arial" w:cs="Arial"/>
          <w:color w:val="000000" w:themeColor="text1"/>
          <w:sz w:val="40"/>
          <w:szCs w:val="40"/>
          <w:lang w:eastAsia="en-IN"/>
        </w:rPr>
        <w:t xml:space="preserve"> is a virgin goddess. Since Lord </w:t>
      </w:r>
      <w:proofErr w:type="spellStart"/>
      <w:proofErr w:type="gramStart"/>
      <w:r w:rsidRPr="00167E49">
        <w:rPr>
          <w:rFonts w:ascii="Arial" w:eastAsia="Times New Roman" w:hAnsi="Arial" w:cs="Arial"/>
          <w:color w:val="000000" w:themeColor="text1"/>
          <w:sz w:val="40"/>
          <w:szCs w:val="40"/>
          <w:lang w:eastAsia="en-IN"/>
        </w:rPr>
        <w:t>siva</w:t>
      </w:r>
      <w:proofErr w:type="spellEnd"/>
      <w:proofErr w:type="gramEnd"/>
      <w:r w:rsidRPr="00167E49">
        <w:rPr>
          <w:rFonts w:ascii="Arial" w:eastAsia="Times New Roman" w:hAnsi="Arial" w:cs="Arial"/>
          <w:color w:val="000000" w:themeColor="text1"/>
          <w:sz w:val="40"/>
          <w:szCs w:val="40"/>
          <w:lang w:eastAsia="en-IN"/>
        </w:rPr>
        <w:t xml:space="preserve"> didn't keep his promise to marry her on one particular day, she was angry, and her anger was diverted to kill the demons. She remained a virgin and did penance.</w:t>
      </w:r>
    </w:p>
    <w:p w:rsidR="00D21F00" w:rsidRPr="00167E49" w:rsidRDefault="00D21F00" w:rsidP="00D21F00">
      <w:pPr>
        <w:jc w:val="both"/>
        <w:rPr>
          <w:rFonts w:ascii="Arial" w:eastAsia="Times New Roman" w:hAnsi="Arial" w:cs="Arial"/>
          <w:color w:val="000000" w:themeColor="text1"/>
          <w:sz w:val="40"/>
          <w:szCs w:val="40"/>
          <w:lang w:eastAsia="en-IN"/>
        </w:rPr>
      </w:pPr>
      <w:r w:rsidRPr="00167E49">
        <w:rPr>
          <w:rFonts w:ascii="Arial" w:eastAsia="Times New Roman" w:hAnsi="Arial" w:cs="Arial"/>
          <w:color w:val="000000" w:themeColor="text1"/>
          <w:sz w:val="40"/>
          <w:szCs w:val="40"/>
          <w:lang w:eastAsia="en-IN"/>
        </w:rPr>
        <w:t>The story dates back to the prehistoric Tamil period. </w:t>
      </w:r>
      <w:proofErr w:type="spellStart"/>
      <w:r w:rsidRPr="00167E49">
        <w:rPr>
          <w:rFonts w:ascii="Arial" w:eastAsia="Times New Roman" w:hAnsi="Arial" w:cs="Arial"/>
          <w:iCs/>
          <w:color w:val="000000" w:themeColor="text1"/>
          <w:sz w:val="40"/>
          <w:szCs w:val="40"/>
          <w:lang w:eastAsia="en-IN"/>
        </w:rPr>
        <w:t>Bana</w:t>
      </w:r>
      <w:proofErr w:type="spellEnd"/>
      <w:r w:rsidRPr="00167E49">
        <w:rPr>
          <w:rFonts w:ascii="Arial" w:eastAsia="Times New Roman" w:hAnsi="Arial" w:cs="Arial"/>
          <w:color w:val="000000" w:themeColor="text1"/>
          <w:sz w:val="40"/>
          <w:szCs w:val="40"/>
          <w:lang w:eastAsia="en-IN"/>
        </w:rPr>
        <w:t> an </w:t>
      </w:r>
      <w:proofErr w:type="spellStart"/>
      <w:r w:rsidRPr="00167E49">
        <w:rPr>
          <w:rFonts w:ascii="Arial" w:eastAsia="Times New Roman" w:hAnsi="Arial" w:cs="Arial"/>
          <w:iCs/>
          <w:color w:val="000000" w:themeColor="text1"/>
          <w:sz w:val="40"/>
          <w:szCs w:val="40"/>
          <w:lang w:eastAsia="en-IN"/>
        </w:rPr>
        <w:t>asura</w:t>
      </w:r>
      <w:proofErr w:type="spellEnd"/>
      <w:r w:rsidRPr="00167E49">
        <w:rPr>
          <w:rFonts w:ascii="Arial" w:eastAsia="Times New Roman" w:hAnsi="Arial" w:cs="Arial"/>
          <w:color w:val="000000" w:themeColor="text1"/>
          <w:sz w:val="40"/>
          <w:szCs w:val="40"/>
          <w:lang w:eastAsia="en-IN"/>
        </w:rPr>
        <w:t xml:space="preserve"> by birth was the ruler of his land. He was a very powerful king. He </w:t>
      </w:r>
      <w:r>
        <w:rPr>
          <w:rFonts w:ascii="Arial" w:eastAsia="Times New Roman" w:hAnsi="Arial" w:cs="Arial"/>
          <w:color w:val="000000" w:themeColor="text1"/>
          <w:sz w:val="40"/>
          <w:szCs w:val="40"/>
          <w:lang w:eastAsia="en-IN"/>
        </w:rPr>
        <w:t>did penance and got</w:t>
      </w:r>
      <w:r w:rsidRPr="00167E49">
        <w:rPr>
          <w:rFonts w:ascii="Arial" w:eastAsia="Times New Roman" w:hAnsi="Arial" w:cs="Arial"/>
          <w:color w:val="000000" w:themeColor="text1"/>
          <w:sz w:val="40"/>
          <w:szCs w:val="40"/>
          <w:lang w:eastAsia="en-IN"/>
        </w:rPr>
        <w:t xml:space="preserve"> a boon from Lord Brahma that his death will </w:t>
      </w:r>
      <w:r>
        <w:rPr>
          <w:rFonts w:ascii="Arial" w:eastAsia="Times New Roman" w:hAnsi="Arial" w:cs="Arial"/>
          <w:color w:val="000000" w:themeColor="text1"/>
          <w:sz w:val="40"/>
          <w:szCs w:val="40"/>
          <w:lang w:eastAsia="en-IN"/>
        </w:rPr>
        <w:t xml:space="preserve">occur </w:t>
      </w:r>
      <w:r w:rsidRPr="00167E49">
        <w:rPr>
          <w:rFonts w:ascii="Arial" w:eastAsia="Times New Roman" w:hAnsi="Arial" w:cs="Arial"/>
          <w:color w:val="000000" w:themeColor="text1"/>
          <w:sz w:val="40"/>
          <w:szCs w:val="40"/>
          <w:lang w:eastAsia="en-IN"/>
        </w:rPr>
        <w:t xml:space="preserve">only by an adolescent virgin girl. </w:t>
      </w:r>
    </w:p>
    <w:p w:rsidR="00D21F00" w:rsidRDefault="00D21F00" w:rsidP="00D21F00">
      <w:pPr>
        <w:jc w:val="both"/>
        <w:rPr>
          <w:rFonts w:ascii="Arial" w:eastAsia="Times New Roman" w:hAnsi="Arial" w:cs="Arial"/>
          <w:color w:val="000000" w:themeColor="text1"/>
          <w:sz w:val="40"/>
          <w:szCs w:val="40"/>
          <w:lang w:eastAsia="en-IN"/>
        </w:rPr>
      </w:pPr>
      <w:r w:rsidRPr="00167E49">
        <w:rPr>
          <w:rFonts w:ascii="Arial" w:eastAsia="Times New Roman" w:hAnsi="Arial" w:cs="Arial"/>
          <w:color w:val="000000" w:themeColor="text1"/>
          <w:sz w:val="40"/>
          <w:szCs w:val="40"/>
          <w:lang w:eastAsia="en-IN"/>
        </w:rPr>
        <w:t>With this powerful boon, he became fearless</w:t>
      </w:r>
      <w:r>
        <w:rPr>
          <w:rFonts w:ascii="Arial" w:eastAsia="Times New Roman" w:hAnsi="Arial" w:cs="Arial"/>
          <w:color w:val="000000" w:themeColor="text1"/>
          <w:sz w:val="40"/>
          <w:szCs w:val="40"/>
          <w:lang w:eastAsia="en-IN"/>
        </w:rPr>
        <w:t xml:space="preserve"> and caused several problems to devas and he was finally destroyed by Goddess </w:t>
      </w:r>
      <w:proofErr w:type="spellStart"/>
      <w:r>
        <w:rPr>
          <w:rFonts w:ascii="Arial" w:eastAsia="Times New Roman" w:hAnsi="Arial" w:cs="Arial"/>
          <w:color w:val="000000" w:themeColor="text1"/>
          <w:sz w:val="40"/>
          <w:szCs w:val="40"/>
          <w:lang w:eastAsia="en-IN"/>
        </w:rPr>
        <w:t>Kanyakumari</w:t>
      </w:r>
      <w:proofErr w:type="spellEnd"/>
      <w:r>
        <w:rPr>
          <w:rFonts w:ascii="Arial" w:eastAsia="Times New Roman" w:hAnsi="Arial" w:cs="Arial"/>
          <w:color w:val="000000" w:themeColor="text1"/>
          <w:sz w:val="40"/>
          <w:szCs w:val="40"/>
          <w:lang w:eastAsia="en-IN"/>
        </w:rPr>
        <w:t xml:space="preserve"> Amman and the place where he was killed is now known as </w:t>
      </w:r>
      <w:proofErr w:type="spellStart"/>
      <w:r>
        <w:rPr>
          <w:rFonts w:ascii="Arial" w:eastAsia="Times New Roman" w:hAnsi="Arial" w:cs="Arial"/>
          <w:color w:val="000000" w:themeColor="text1"/>
          <w:sz w:val="40"/>
          <w:szCs w:val="40"/>
          <w:lang w:eastAsia="en-IN"/>
        </w:rPr>
        <w:t>Kanyakumari</w:t>
      </w:r>
      <w:proofErr w:type="spellEnd"/>
      <w:r>
        <w:rPr>
          <w:rFonts w:ascii="Arial" w:eastAsia="Times New Roman" w:hAnsi="Arial" w:cs="Arial"/>
          <w:color w:val="000000" w:themeColor="text1"/>
          <w:sz w:val="40"/>
          <w:szCs w:val="40"/>
          <w:lang w:eastAsia="en-IN"/>
        </w:rPr>
        <w:t>.</w:t>
      </w:r>
    </w:p>
    <w:p w:rsidR="00D21F00" w:rsidRDefault="00D21F00" w:rsidP="00D21F00">
      <w:pPr>
        <w:jc w:val="both"/>
        <w:rPr>
          <w:rFonts w:ascii="Arial" w:eastAsia="Times New Roman" w:hAnsi="Arial" w:cs="Arial"/>
          <w:color w:val="000000" w:themeColor="text1"/>
          <w:sz w:val="40"/>
          <w:szCs w:val="40"/>
          <w:lang w:eastAsia="en-IN"/>
        </w:rPr>
      </w:pPr>
    </w:p>
    <w:p w:rsidR="00D21F00" w:rsidRDefault="00D21F00" w:rsidP="00D21F00">
      <w:pPr>
        <w:jc w:val="both"/>
        <w:rPr>
          <w:rFonts w:ascii="Arial" w:eastAsia="Times New Roman" w:hAnsi="Arial" w:cs="Arial"/>
          <w:color w:val="000000" w:themeColor="text1"/>
          <w:sz w:val="40"/>
          <w:szCs w:val="40"/>
          <w:lang w:eastAsia="en-IN"/>
        </w:rPr>
      </w:pPr>
    </w:p>
    <w:p w:rsidR="00D21F00" w:rsidRPr="00167E49" w:rsidRDefault="00D21F00" w:rsidP="00D21F00">
      <w:pPr>
        <w:jc w:val="both"/>
        <w:rPr>
          <w:rFonts w:ascii="Arial" w:eastAsia="Times New Roman" w:hAnsi="Arial" w:cs="Arial"/>
          <w:color w:val="000000" w:themeColor="text1"/>
          <w:sz w:val="40"/>
          <w:szCs w:val="40"/>
          <w:lang w:eastAsia="en-IN"/>
        </w:rPr>
      </w:pPr>
    </w:p>
    <w:p w:rsidR="00D21F00" w:rsidRDefault="00D21F00" w:rsidP="00D21F00">
      <w:pPr>
        <w:jc w:val="both"/>
        <w:rPr>
          <w:rFonts w:ascii="Arial" w:eastAsia="Times New Roman" w:hAnsi="Arial" w:cs="Arial"/>
          <w:color w:val="000000" w:themeColor="text1"/>
          <w:sz w:val="40"/>
          <w:szCs w:val="40"/>
          <w:lang w:eastAsia="en-IN"/>
        </w:rPr>
      </w:pPr>
    </w:p>
    <w:p w:rsidR="00D21F00" w:rsidRPr="0011736A" w:rsidRDefault="00D21F00" w:rsidP="00D21F00">
      <w:pPr>
        <w:jc w:val="both"/>
        <w:rPr>
          <w:rFonts w:ascii="Arial" w:eastAsia="Times New Roman" w:hAnsi="Arial" w:cs="Arial"/>
          <w:b/>
          <w:color w:val="000000" w:themeColor="text1"/>
          <w:sz w:val="40"/>
          <w:szCs w:val="40"/>
          <w:u w:val="single"/>
          <w:lang w:eastAsia="en-IN"/>
        </w:rPr>
      </w:pPr>
      <w:r w:rsidRPr="0011736A">
        <w:rPr>
          <w:rFonts w:ascii="Arial" w:eastAsia="Times New Roman" w:hAnsi="Arial" w:cs="Arial"/>
          <w:b/>
          <w:color w:val="000000" w:themeColor="text1"/>
          <w:sz w:val="40"/>
          <w:szCs w:val="40"/>
          <w:u w:val="single"/>
          <w:lang w:eastAsia="en-IN"/>
        </w:rPr>
        <w:t>Attractions of the Temple</w:t>
      </w:r>
    </w:p>
    <w:p w:rsidR="00D21F00" w:rsidRDefault="00D21F00" w:rsidP="00D21F00">
      <w:pPr>
        <w:jc w:val="both"/>
        <w:rPr>
          <w:rFonts w:ascii="Arial" w:eastAsia="Times New Roman" w:hAnsi="Arial" w:cs="Arial"/>
          <w:color w:val="000000" w:themeColor="text1"/>
          <w:sz w:val="40"/>
          <w:szCs w:val="40"/>
          <w:lang w:eastAsia="en-IN"/>
        </w:rPr>
      </w:pPr>
      <w:r w:rsidRPr="00167E49">
        <w:rPr>
          <w:rFonts w:ascii="Arial" w:eastAsia="Times New Roman" w:hAnsi="Arial" w:cs="Arial"/>
          <w:color w:val="000000" w:themeColor="text1"/>
          <w:sz w:val="40"/>
          <w:szCs w:val="40"/>
          <w:lang w:eastAsia="en-IN"/>
        </w:rPr>
        <w:t xml:space="preserve">The other attractions inside the temple are the </w:t>
      </w:r>
      <w:proofErr w:type="spellStart"/>
      <w:r w:rsidRPr="00167E49">
        <w:rPr>
          <w:rFonts w:ascii="Arial" w:eastAsia="Times New Roman" w:hAnsi="Arial" w:cs="Arial"/>
          <w:color w:val="000000" w:themeColor="text1"/>
          <w:sz w:val="40"/>
          <w:szCs w:val="40"/>
          <w:lang w:eastAsia="en-IN"/>
        </w:rPr>
        <w:t>Pathala</w:t>
      </w:r>
      <w:proofErr w:type="spellEnd"/>
      <w:r w:rsidRPr="00167E49">
        <w:rPr>
          <w:rFonts w:ascii="Arial" w:eastAsia="Times New Roman" w:hAnsi="Arial" w:cs="Arial"/>
          <w:color w:val="000000" w:themeColor="text1"/>
          <w:sz w:val="40"/>
          <w:szCs w:val="40"/>
          <w:lang w:eastAsia="en-IN"/>
        </w:rPr>
        <w:t xml:space="preserve"> Ganga </w:t>
      </w:r>
      <w:proofErr w:type="spellStart"/>
      <w:r w:rsidRPr="00167E49">
        <w:rPr>
          <w:rFonts w:ascii="Arial" w:eastAsia="Times New Roman" w:hAnsi="Arial" w:cs="Arial"/>
          <w:color w:val="000000" w:themeColor="text1"/>
          <w:sz w:val="40"/>
          <w:szCs w:val="40"/>
          <w:lang w:eastAsia="en-IN"/>
        </w:rPr>
        <w:t>Theertham</w:t>
      </w:r>
      <w:proofErr w:type="spellEnd"/>
      <w:r w:rsidRPr="00167E49">
        <w:rPr>
          <w:rFonts w:ascii="Arial" w:eastAsia="Times New Roman" w:hAnsi="Arial" w:cs="Arial"/>
          <w:color w:val="000000" w:themeColor="text1"/>
          <w:sz w:val="40"/>
          <w:szCs w:val="40"/>
          <w:lang w:eastAsia="en-IN"/>
        </w:rPr>
        <w:t xml:space="preserve">, </w:t>
      </w:r>
      <w:proofErr w:type="spellStart"/>
      <w:r w:rsidRPr="00167E49">
        <w:rPr>
          <w:rFonts w:ascii="Arial" w:eastAsia="Times New Roman" w:hAnsi="Arial" w:cs="Arial"/>
          <w:color w:val="000000" w:themeColor="text1"/>
          <w:sz w:val="40"/>
          <w:szCs w:val="40"/>
          <w:lang w:eastAsia="en-IN"/>
        </w:rPr>
        <w:t>Kalabhairava</w:t>
      </w:r>
      <w:proofErr w:type="spellEnd"/>
      <w:r w:rsidRPr="00167E49">
        <w:rPr>
          <w:rFonts w:ascii="Arial" w:eastAsia="Times New Roman" w:hAnsi="Arial" w:cs="Arial"/>
          <w:color w:val="000000" w:themeColor="text1"/>
          <w:sz w:val="40"/>
          <w:szCs w:val="40"/>
          <w:lang w:eastAsia="en-IN"/>
        </w:rPr>
        <w:t xml:space="preserve"> Shrine. </w:t>
      </w:r>
      <w:proofErr w:type="spellStart"/>
      <w:r w:rsidRPr="00167E49">
        <w:rPr>
          <w:rFonts w:ascii="Arial" w:eastAsia="Times New Roman" w:hAnsi="Arial" w:cs="Arial"/>
          <w:color w:val="000000" w:themeColor="text1"/>
          <w:sz w:val="40"/>
          <w:szCs w:val="40"/>
          <w:lang w:eastAsia="en-IN"/>
        </w:rPr>
        <w:fldChar w:fldCharType="begin"/>
      </w:r>
      <w:r w:rsidRPr="00167E49">
        <w:rPr>
          <w:rFonts w:ascii="Arial" w:eastAsia="Times New Roman" w:hAnsi="Arial" w:cs="Arial"/>
          <w:color w:val="000000" w:themeColor="text1"/>
          <w:sz w:val="40"/>
          <w:szCs w:val="40"/>
          <w:lang w:eastAsia="en-IN"/>
        </w:rPr>
        <w:instrText xml:space="preserve"> HYPERLINK "https://en.wikipedia.org/wiki/Kalabhairava" \o "Kalabhairava" </w:instrText>
      </w:r>
      <w:r w:rsidRPr="00167E49">
        <w:rPr>
          <w:rFonts w:ascii="Arial" w:eastAsia="Times New Roman" w:hAnsi="Arial" w:cs="Arial"/>
          <w:color w:val="000000" w:themeColor="text1"/>
          <w:sz w:val="40"/>
          <w:szCs w:val="40"/>
          <w:lang w:eastAsia="en-IN"/>
        </w:rPr>
        <w:fldChar w:fldCharType="separate"/>
      </w:r>
      <w:r w:rsidRPr="00167E49">
        <w:rPr>
          <w:rFonts w:ascii="Arial" w:eastAsia="Times New Roman" w:hAnsi="Arial" w:cs="Arial"/>
          <w:color w:val="000000" w:themeColor="text1"/>
          <w:sz w:val="40"/>
          <w:szCs w:val="40"/>
          <w:lang w:eastAsia="en-IN"/>
        </w:rPr>
        <w:t>Kalabhairava</w:t>
      </w:r>
      <w:proofErr w:type="spellEnd"/>
      <w:r w:rsidRPr="00167E49">
        <w:rPr>
          <w:rFonts w:ascii="Arial" w:eastAsia="Times New Roman" w:hAnsi="Arial" w:cs="Arial"/>
          <w:color w:val="000000" w:themeColor="text1"/>
          <w:sz w:val="40"/>
          <w:szCs w:val="40"/>
          <w:lang w:eastAsia="en-IN"/>
        </w:rPr>
        <w:fldChar w:fldCharType="end"/>
      </w:r>
      <w:r w:rsidRPr="00167E49">
        <w:rPr>
          <w:rFonts w:ascii="Arial" w:eastAsia="Times New Roman" w:hAnsi="Arial" w:cs="Arial"/>
          <w:color w:val="000000" w:themeColor="text1"/>
          <w:sz w:val="40"/>
          <w:szCs w:val="40"/>
          <w:lang w:eastAsia="en-IN"/>
        </w:rPr>
        <w:t xml:space="preserve"> is a ferocious form of Lord </w:t>
      </w:r>
      <w:proofErr w:type="gramStart"/>
      <w:r w:rsidRPr="00167E49">
        <w:rPr>
          <w:rFonts w:ascii="Arial" w:eastAsia="Times New Roman" w:hAnsi="Arial" w:cs="Arial"/>
          <w:color w:val="000000" w:themeColor="text1"/>
          <w:sz w:val="40"/>
          <w:szCs w:val="40"/>
          <w:lang w:eastAsia="en-IN"/>
        </w:rPr>
        <w:t>Shiva</w:t>
      </w:r>
      <w:proofErr w:type="gramEnd"/>
      <w:r w:rsidRPr="00167E49">
        <w:rPr>
          <w:rFonts w:ascii="Arial" w:eastAsia="Times New Roman" w:hAnsi="Arial" w:cs="Arial"/>
          <w:color w:val="000000" w:themeColor="text1"/>
          <w:sz w:val="40"/>
          <w:szCs w:val="40"/>
          <w:lang w:eastAsia="en-IN"/>
        </w:rPr>
        <w:t xml:space="preserve"> who annihilates everything, </w:t>
      </w:r>
    </w:p>
    <w:p w:rsidR="00D21F00" w:rsidRPr="00167E49" w:rsidRDefault="00D21F00" w:rsidP="00D21F00">
      <w:pPr>
        <w:jc w:val="both"/>
        <w:rPr>
          <w:rFonts w:ascii="Arial" w:eastAsia="Times New Roman" w:hAnsi="Arial" w:cs="Arial"/>
          <w:color w:val="000000" w:themeColor="text1"/>
          <w:sz w:val="40"/>
          <w:szCs w:val="40"/>
          <w:lang w:eastAsia="en-IN"/>
        </w:rPr>
      </w:pPr>
      <w:proofErr w:type="spellStart"/>
      <w:r w:rsidRPr="00167E49">
        <w:rPr>
          <w:rFonts w:ascii="Arial" w:eastAsia="Times New Roman" w:hAnsi="Arial" w:cs="Arial"/>
          <w:color w:val="000000" w:themeColor="text1"/>
          <w:sz w:val="40"/>
          <w:szCs w:val="40"/>
          <w:lang w:eastAsia="en-IN"/>
        </w:rPr>
        <w:t>Navarathri</w:t>
      </w:r>
      <w:proofErr w:type="spellEnd"/>
      <w:r w:rsidRPr="00167E49">
        <w:rPr>
          <w:rFonts w:ascii="Arial" w:eastAsia="Times New Roman" w:hAnsi="Arial" w:cs="Arial"/>
          <w:color w:val="000000" w:themeColor="text1"/>
          <w:sz w:val="40"/>
          <w:szCs w:val="40"/>
          <w:lang w:eastAsia="en-IN"/>
        </w:rPr>
        <w:t xml:space="preserve"> </w:t>
      </w:r>
      <w:proofErr w:type="spellStart"/>
      <w:r w:rsidRPr="00167E49">
        <w:rPr>
          <w:rFonts w:ascii="Arial" w:eastAsia="Times New Roman" w:hAnsi="Arial" w:cs="Arial"/>
          <w:color w:val="000000" w:themeColor="text1"/>
          <w:sz w:val="40"/>
          <w:szCs w:val="40"/>
          <w:lang w:eastAsia="en-IN"/>
        </w:rPr>
        <w:t>Mandapam</w:t>
      </w:r>
      <w:proofErr w:type="spellEnd"/>
      <w:r w:rsidRPr="00167E49">
        <w:rPr>
          <w:rFonts w:ascii="Arial" w:eastAsia="Times New Roman" w:hAnsi="Arial" w:cs="Arial"/>
          <w:color w:val="000000" w:themeColor="text1"/>
          <w:sz w:val="40"/>
          <w:szCs w:val="40"/>
          <w:lang w:eastAsia="en-IN"/>
        </w:rPr>
        <w:t xml:space="preserve"> is a hall where devotees can display their artistic ability in music as a dedication to the goddess. </w:t>
      </w:r>
      <w:proofErr w:type="spellStart"/>
      <w:proofErr w:type="gramStart"/>
      <w:r w:rsidRPr="00167E49">
        <w:rPr>
          <w:rFonts w:ascii="Arial" w:eastAsia="Times New Roman" w:hAnsi="Arial" w:cs="Arial"/>
          <w:color w:val="000000" w:themeColor="text1"/>
          <w:sz w:val="40"/>
          <w:szCs w:val="40"/>
          <w:lang w:eastAsia="en-IN"/>
        </w:rPr>
        <w:t>Shri</w:t>
      </w:r>
      <w:proofErr w:type="spellEnd"/>
      <w:r w:rsidRPr="00167E49">
        <w:rPr>
          <w:rFonts w:ascii="Arial" w:eastAsia="Times New Roman" w:hAnsi="Arial" w:cs="Arial"/>
          <w:color w:val="000000" w:themeColor="text1"/>
          <w:sz w:val="40"/>
          <w:szCs w:val="40"/>
          <w:lang w:eastAsia="en-IN"/>
        </w:rPr>
        <w:t xml:space="preserve"> </w:t>
      </w:r>
      <w:proofErr w:type="spellStart"/>
      <w:r w:rsidRPr="00167E49">
        <w:rPr>
          <w:rFonts w:ascii="Arial" w:eastAsia="Times New Roman" w:hAnsi="Arial" w:cs="Arial"/>
          <w:color w:val="000000" w:themeColor="text1"/>
          <w:sz w:val="40"/>
          <w:szCs w:val="40"/>
          <w:lang w:eastAsia="en-IN"/>
        </w:rPr>
        <w:t>pada</w:t>
      </w:r>
      <w:proofErr w:type="spellEnd"/>
      <w:r w:rsidRPr="00167E49">
        <w:rPr>
          <w:rFonts w:ascii="Arial" w:eastAsia="Times New Roman" w:hAnsi="Arial" w:cs="Arial"/>
          <w:color w:val="000000" w:themeColor="text1"/>
          <w:sz w:val="40"/>
          <w:szCs w:val="40"/>
          <w:lang w:eastAsia="en-IN"/>
        </w:rPr>
        <w:t xml:space="preserve"> </w:t>
      </w:r>
      <w:proofErr w:type="spellStart"/>
      <w:r w:rsidRPr="00167E49">
        <w:rPr>
          <w:rFonts w:ascii="Arial" w:eastAsia="Times New Roman" w:hAnsi="Arial" w:cs="Arial"/>
          <w:color w:val="000000" w:themeColor="text1"/>
          <w:sz w:val="40"/>
          <w:szCs w:val="40"/>
          <w:lang w:eastAsia="en-IN"/>
        </w:rPr>
        <w:t>paara</w:t>
      </w:r>
      <w:proofErr w:type="spellEnd"/>
      <w:r w:rsidRPr="00167E49">
        <w:rPr>
          <w:rFonts w:ascii="Arial" w:eastAsia="Times New Roman" w:hAnsi="Arial" w:cs="Arial"/>
          <w:color w:val="000000" w:themeColor="text1"/>
          <w:sz w:val="40"/>
          <w:szCs w:val="40"/>
          <w:lang w:eastAsia="en-IN"/>
        </w:rPr>
        <w:t>, the rock in the shape of Devi's foot.</w:t>
      </w:r>
      <w:proofErr w:type="gramEnd"/>
      <w:r w:rsidRPr="00167E49">
        <w:rPr>
          <w:rFonts w:ascii="Arial" w:eastAsia="Times New Roman" w:hAnsi="Arial" w:cs="Arial"/>
          <w:color w:val="000000" w:themeColor="text1"/>
          <w:sz w:val="40"/>
          <w:szCs w:val="40"/>
          <w:lang w:eastAsia="en-IN"/>
        </w:rPr>
        <w:t xml:space="preserve"> This is now famous as Vivekananda </w:t>
      </w:r>
      <w:proofErr w:type="spellStart"/>
      <w:r w:rsidRPr="00167E49">
        <w:rPr>
          <w:rFonts w:ascii="Arial" w:eastAsia="Times New Roman" w:hAnsi="Arial" w:cs="Arial"/>
          <w:color w:val="000000" w:themeColor="text1"/>
          <w:sz w:val="40"/>
          <w:szCs w:val="40"/>
          <w:lang w:eastAsia="en-IN"/>
        </w:rPr>
        <w:t>paara</w:t>
      </w:r>
      <w:proofErr w:type="spellEnd"/>
      <w:r w:rsidRPr="00167E49">
        <w:rPr>
          <w:rFonts w:ascii="Arial" w:eastAsia="Times New Roman" w:hAnsi="Arial" w:cs="Arial"/>
          <w:color w:val="000000" w:themeColor="text1"/>
          <w:sz w:val="40"/>
          <w:szCs w:val="40"/>
          <w:lang w:eastAsia="en-IN"/>
        </w:rPr>
        <w:t xml:space="preserve">, where Vivekananda </w:t>
      </w:r>
      <w:r>
        <w:rPr>
          <w:rFonts w:ascii="Arial" w:eastAsia="Times New Roman" w:hAnsi="Arial" w:cs="Arial"/>
          <w:color w:val="000000" w:themeColor="text1"/>
          <w:sz w:val="40"/>
          <w:szCs w:val="40"/>
          <w:lang w:eastAsia="en-IN"/>
        </w:rPr>
        <w:t xml:space="preserve">did </w:t>
      </w:r>
      <w:proofErr w:type="spellStart"/>
      <w:r>
        <w:rPr>
          <w:rFonts w:ascii="Arial" w:eastAsia="Times New Roman" w:hAnsi="Arial" w:cs="Arial"/>
          <w:color w:val="000000" w:themeColor="text1"/>
          <w:sz w:val="40"/>
          <w:szCs w:val="40"/>
          <w:lang w:eastAsia="en-IN"/>
        </w:rPr>
        <w:t>penane</w:t>
      </w:r>
      <w:proofErr w:type="spellEnd"/>
      <w:r>
        <w:rPr>
          <w:rFonts w:ascii="Arial" w:eastAsia="Times New Roman" w:hAnsi="Arial" w:cs="Arial"/>
          <w:color w:val="000000" w:themeColor="text1"/>
          <w:sz w:val="40"/>
          <w:szCs w:val="40"/>
          <w:lang w:eastAsia="en-IN"/>
        </w:rPr>
        <w:t xml:space="preserve"> in his place and got enlightenment.</w:t>
      </w:r>
      <w:r w:rsidRPr="00167E49">
        <w:rPr>
          <w:rFonts w:ascii="Arial" w:eastAsia="Times New Roman" w:hAnsi="Arial" w:cs="Arial"/>
          <w:color w:val="000000" w:themeColor="text1"/>
          <w:sz w:val="40"/>
          <w:szCs w:val="40"/>
          <w:lang w:eastAsia="en-IN"/>
        </w:rPr>
        <w:t xml:space="preserve"> </w:t>
      </w:r>
    </w:p>
    <w:p w:rsidR="00D21F00" w:rsidRPr="00167E49" w:rsidRDefault="00D21F00" w:rsidP="00D21F00">
      <w:pPr>
        <w:jc w:val="both"/>
        <w:rPr>
          <w:rFonts w:ascii="Arial" w:eastAsia="Times New Roman" w:hAnsi="Arial" w:cs="Arial"/>
          <w:color w:val="000000" w:themeColor="text1"/>
          <w:sz w:val="40"/>
          <w:szCs w:val="40"/>
          <w:lang w:eastAsia="en-IN"/>
        </w:rPr>
      </w:pPr>
      <w:r w:rsidRPr="00167E49">
        <w:rPr>
          <w:rFonts w:ascii="Arial" w:eastAsia="Times New Roman" w:hAnsi="Arial" w:cs="Arial"/>
          <w:color w:val="000000" w:themeColor="text1"/>
          <w:sz w:val="40"/>
          <w:szCs w:val="40"/>
          <w:lang w:eastAsia="en-IN"/>
        </w:rPr>
        <w:t xml:space="preserve">Red </w:t>
      </w:r>
      <w:proofErr w:type="spellStart"/>
      <w:r w:rsidRPr="00167E49">
        <w:rPr>
          <w:rFonts w:ascii="Arial" w:eastAsia="Times New Roman" w:hAnsi="Arial" w:cs="Arial"/>
          <w:color w:val="000000" w:themeColor="text1"/>
          <w:sz w:val="40"/>
          <w:szCs w:val="40"/>
          <w:lang w:eastAsia="en-IN"/>
        </w:rPr>
        <w:t>Sarees</w:t>
      </w:r>
      <w:proofErr w:type="spellEnd"/>
      <w:r w:rsidRPr="00167E49">
        <w:rPr>
          <w:rFonts w:ascii="Arial" w:eastAsia="Times New Roman" w:hAnsi="Arial" w:cs="Arial"/>
          <w:color w:val="000000" w:themeColor="text1"/>
          <w:sz w:val="40"/>
          <w:szCs w:val="40"/>
          <w:lang w:eastAsia="en-IN"/>
        </w:rPr>
        <w:t xml:space="preserve"> and Ghee wick lamps are offered to the goddess by </w:t>
      </w:r>
      <w:proofErr w:type="spellStart"/>
      <w:r w:rsidRPr="00167E49">
        <w:rPr>
          <w:rFonts w:ascii="Arial" w:eastAsia="Times New Roman" w:hAnsi="Arial" w:cs="Arial"/>
          <w:color w:val="000000" w:themeColor="text1"/>
          <w:sz w:val="40"/>
          <w:szCs w:val="40"/>
          <w:lang w:eastAsia="en-IN"/>
        </w:rPr>
        <w:t>devotees</w:t>
      </w:r>
      <w:r>
        <w:rPr>
          <w:rFonts w:ascii="Arial" w:eastAsia="Times New Roman" w:hAnsi="Arial" w:cs="Arial"/>
          <w:color w:val="000000" w:themeColor="text1"/>
          <w:sz w:val="40"/>
          <w:szCs w:val="40"/>
          <w:lang w:eastAsia="en-IN"/>
        </w:rPr>
        <w:t>.This</w:t>
      </w:r>
      <w:proofErr w:type="spellEnd"/>
      <w:r>
        <w:rPr>
          <w:rFonts w:ascii="Arial" w:eastAsia="Times New Roman" w:hAnsi="Arial" w:cs="Arial"/>
          <w:color w:val="000000" w:themeColor="text1"/>
          <w:sz w:val="40"/>
          <w:szCs w:val="40"/>
          <w:lang w:eastAsia="en-IN"/>
        </w:rPr>
        <w:t xml:space="preserve"> temple </w:t>
      </w:r>
      <w:r w:rsidRPr="00167E49">
        <w:rPr>
          <w:rFonts w:ascii="Arial" w:eastAsia="Times New Roman" w:hAnsi="Arial" w:cs="Arial"/>
          <w:color w:val="000000" w:themeColor="text1"/>
          <w:sz w:val="40"/>
          <w:szCs w:val="40"/>
          <w:lang w:eastAsia="en-IN"/>
        </w:rPr>
        <w:t xml:space="preserve">has been </w:t>
      </w:r>
      <w:r>
        <w:rPr>
          <w:rFonts w:ascii="Arial" w:eastAsia="Times New Roman" w:hAnsi="Arial" w:cs="Arial"/>
          <w:color w:val="000000" w:themeColor="text1"/>
          <w:sz w:val="40"/>
          <w:szCs w:val="40"/>
          <w:lang w:eastAsia="en-IN"/>
        </w:rPr>
        <w:t xml:space="preserve">considered </w:t>
      </w:r>
      <w:proofErr w:type="gramStart"/>
      <w:r>
        <w:rPr>
          <w:rFonts w:ascii="Arial" w:eastAsia="Times New Roman" w:hAnsi="Arial" w:cs="Arial"/>
          <w:color w:val="000000" w:themeColor="text1"/>
          <w:sz w:val="40"/>
          <w:szCs w:val="40"/>
          <w:lang w:eastAsia="en-IN"/>
        </w:rPr>
        <w:t>as  sacred</w:t>
      </w:r>
      <w:proofErr w:type="gramEnd"/>
      <w:r>
        <w:rPr>
          <w:rFonts w:ascii="Arial" w:eastAsia="Times New Roman" w:hAnsi="Arial" w:cs="Arial"/>
          <w:color w:val="000000" w:themeColor="text1"/>
          <w:sz w:val="40"/>
          <w:szCs w:val="40"/>
          <w:lang w:eastAsia="en-IN"/>
        </w:rPr>
        <w:t xml:space="preserve"> by Hindus</w:t>
      </w:r>
      <w:r w:rsidRPr="00167E49">
        <w:rPr>
          <w:rFonts w:ascii="Arial" w:eastAsia="Times New Roman" w:hAnsi="Arial" w:cs="Arial"/>
          <w:color w:val="000000" w:themeColor="text1"/>
          <w:sz w:val="40"/>
          <w:szCs w:val="40"/>
          <w:lang w:eastAsia="en-IN"/>
        </w:rPr>
        <w:t xml:space="preserve"> as it is the confluence of three seas. Offering </w:t>
      </w:r>
      <w:proofErr w:type="spellStart"/>
      <w:r w:rsidRPr="00167E49">
        <w:rPr>
          <w:rFonts w:ascii="Arial" w:eastAsia="Times New Roman" w:hAnsi="Arial" w:cs="Arial"/>
          <w:color w:val="000000" w:themeColor="text1"/>
          <w:sz w:val="40"/>
          <w:szCs w:val="40"/>
          <w:lang w:eastAsia="en-IN"/>
        </w:rPr>
        <w:t>Pitru</w:t>
      </w:r>
      <w:proofErr w:type="spellEnd"/>
      <w:r w:rsidRPr="00167E49">
        <w:rPr>
          <w:rFonts w:ascii="Arial" w:eastAsia="Times New Roman" w:hAnsi="Arial" w:cs="Arial"/>
          <w:color w:val="000000" w:themeColor="text1"/>
          <w:sz w:val="40"/>
          <w:szCs w:val="40"/>
          <w:lang w:eastAsia="en-IN"/>
        </w:rPr>
        <w:t> </w:t>
      </w:r>
      <w:proofErr w:type="spellStart"/>
      <w:r w:rsidRPr="00167E49">
        <w:rPr>
          <w:rFonts w:ascii="Arial" w:eastAsia="Times New Roman" w:hAnsi="Arial" w:cs="Arial"/>
          <w:color w:val="000000" w:themeColor="text1"/>
          <w:sz w:val="40"/>
          <w:szCs w:val="40"/>
          <w:lang w:eastAsia="en-IN"/>
        </w:rPr>
        <w:fldChar w:fldCharType="begin"/>
      </w:r>
      <w:r w:rsidRPr="00167E49">
        <w:rPr>
          <w:rFonts w:ascii="Arial" w:eastAsia="Times New Roman" w:hAnsi="Arial" w:cs="Arial"/>
          <w:color w:val="000000" w:themeColor="text1"/>
          <w:sz w:val="40"/>
          <w:szCs w:val="40"/>
          <w:lang w:eastAsia="en-IN"/>
        </w:rPr>
        <w:instrText xml:space="preserve"> HYPERLINK "https://en.wikipedia.org/wiki/Tarpana" \o "Tarpana" </w:instrText>
      </w:r>
      <w:r w:rsidRPr="00167E49">
        <w:rPr>
          <w:rFonts w:ascii="Arial" w:eastAsia="Times New Roman" w:hAnsi="Arial" w:cs="Arial"/>
          <w:color w:val="000000" w:themeColor="text1"/>
          <w:sz w:val="40"/>
          <w:szCs w:val="40"/>
          <w:lang w:eastAsia="en-IN"/>
        </w:rPr>
        <w:fldChar w:fldCharType="separate"/>
      </w:r>
      <w:r w:rsidRPr="00167E49">
        <w:rPr>
          <w:rFonts w:ascii="Arial" w:eastAsia="Times New Roman" w:hAnsi="Arial" w:cs="Arial"/>
          <w:color w:val="000000" w:themeColor="text1"/>
          <w:sz w:val="40"/>
          <w:szCs w:val="40"/>
          <w:lang w:eastAsia="en-IN"/>
        </w:rPr>
        <w:t>Tarpan</w:t>
      </w:r>
      <w:proofErr w:type="spellEnd"/>
      <w:r w:rsidRPr="00167E49">
        <w:rPr>
          <w:rFonts w:ascii="Arial" w:eastAsia="Times New Roman" w:hAnsi="Arial" w:cs="Arial"/>
          <w:color w:val="000000" w:themeColor="text1"/>
          <w:sz w:val="40"/>
          <w:szCs w:val="40"/>
          <w:lang w:eastAsia="en-IN"/>
        </w:rPr>
        <w:fldChar w:fldCharType="end"/>
      </w:r>
      <w:r w:rsidRPr="00167E49">
        <w:rPr>
          <w:rFonts w:ascii="Arial" w:eastAsia="Times New Roman" w:hAnsi="Arial" w:cs="Arial"/>
          <w:color w:val="000000" w:themeColor="text1"/>
          <w:sz w:val="40"/>
          <w:szCs w:val="40"/>
          <w:lang w:eastAsia="en-IN"/>
        </w:rPr>
        <w:t xml:space="preserve"> and bathing in the sea in the </w:t>
      </w:r>
      <w:proofErr w:type="spellStart"/>
      <w:r w:rsidRPr="00167E49">
        <w:rPr>
          <w:rFonts w:ascii="Arial" w:eastAsia="Times New Roman" w:hAnsi="Arial" w:cs="Arial"/>
          <w:color w:val="000000" w:themeColor="text1"/>
          <w:sz w:val="40"/>
          <w:szCs w:val="40"/>
          <w:lang w:eastAsia="en-IN"/>
        </w:rPr>
        <w:t>Kanyakumari</w:t>
      </w:r>
      <w:proofErr w:type="spellEnd"/>
      <w:r w:rsidRPr="00167E49">
        <w:rPr>
          <w:rFonts w:ascii="Arial" w:eastAsia="Times New Roman" w:hAnsi="Arial" w:cs="Arial"/>
          <w:color w:val="000000" w:themeColor="text1"/>
          <w:sz w:val="40"/>
          <w:szCs w:val="40"/>
          <w:lang w:eastAsia="en-IN"/>
        </w:rPr>
        <w:t xml:space="preserve"> beach is considered</w:t>
      </w:r>
      <w:r>
        <w:rPr>
          <w:rFonts w:ascii="Arial" w:eastAsia="Times New Roman" w:hAnsi="Arial" w:cs="Arial"/>
          <w:color w:val="000000" w:themeColor="text1"/>
          <w:sz w:val="40"/>
          <w:szCs w:val="40"/>
          <w:lang w:eastAsia="en-IN"/>
        </w:rPr>
        <w:t xml:space="preserve"> to be</w:t>
      </w:r>
      <w:r w:rsidRPr="00167E49">
        <w:rPr>
          <w:rFonts w:ascii="Arial" w:eastAsia="Times New Roman" w:hAnsi="Arial" w:cs="Arial"/>
          <w:color w:val="000000" w:themeColor="text1"/>
          <w:sz w:val="40"/>
          <w:szCs w:val="40"/>
          <w:lang w:eastAsia="en-IN"/>
        </w:rPr>
        <w:t xml:space="preserve"> holy because </w:t>
      </w:r>
      <w:r>
        <w:rPr>
          <w:rFonts w:ascii="Arial" w:eastAsia="Times New Roman" w:hAnsi="Arial" w:cs="Arial"/>
          <w:color w:val="000000" w:themeColor="text1"/>
          <w:sz w:val="40"/>
          <w:szCs w:val="40"/>
          <w:lang w:eastAsia="en-IN"/>
        </w:rPr>
        <w:t>of</w:t>
      </w:r>
      <w:r w:rsidRPr="00167E49">
        <w:rPr>
          <w:rFonts w:ascii="Arial" w:eastAsia="Times New Roman" w:hAnsi="Arial" w:cs="Arial"/>
          <w:color w:val="000000" w:themeColor="text1"/>
          <w:sz w:val="40"/>
          <w:szCs w:val="40"/>
          <w:lang w:eastAsia="en-IN"/>
        </w:rPr>
        <w:t xml:space="preserve"> the convergence of many important </w:t>
      </w:r>
      <w:proofErr w:type="spellStart"/>
      <w:r w:rsidRPr="00167E49">
        <w:rPr>
          <w:rFonts w:ascii="Arial" w:eastAsia="Times New Roman" w:hAnsi="Arial" w:cs="Arial"/>
          <w:color w:val="000000" w:themeColor="text1"/>
          <w:sz w:val="40"/>
          <w:szCs w:val="40"/>
          <w:lang w:eastAsia="en-IN"/>
        </w:rPr>
        <w:fldChar w:fldCharType="begin"/>
      </w:r>
      <w:r w:rsidRPr="00167E49">
        <w:rPr>
          <w:rFonts w:ascii="Arial" w:eastAsia="Times New Roman" w:hAnsi="Arial" w:cs="Arial"/>
          <w:color w:val="000000" w:themeColor="text1"/>
          <w:sz w:val="40"/>
          <w:szCs w:val="40"/>
          <w:lang w:eastAsia="en-IN"/>
        </w:rPr>
        <w:instrText xml:space="preserve"> HYPERLINK "https://en.wikipedia.org/w/index.php?title=Theerthams&amp;action=edit&amp;redlink=1" \o "Theerthams (page does not exist)" </w:instrText>
      </w:r>
      <w:r w:rsidRPr="00167E49">
        <w:rPr>
          <w:rFonts w:ascii="Arial" w:eastAsia="Times New Roman" w:hAnsi="Arial" w:cs="Arial"/>
          <w:color w:val="000000" w:themeColor="text1"/>
          <w:sz w:val="40"/>
          <w:szCs w:val="40"/>
          <w:lang w:eastAsia="en-IN"/>
        </w:rPr>
        <w:fldChar w:fldCharType="separate"/>
      </w:r>
      <w:r w:rsidRPr="00167E49">
        <w:rPr>
          <w:rFonts w:ascii="Arial" w:eastAsia="Times New Roman" w:hAnsi="Arial" w:cs="Arial"/>
          <w:color w:val="000000" w:themeColor="text1"/>
          <w:sz w:val="40"/>
          <w:szCs w:val="40"/>
          <w:lang w:eastAsia="en-IN"/>
        </w:rPr>
        <w:t>Theertham</w:t>
      </w:r>
      <w:r w:rsidRPr="00167E49">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s</w:t>
      </w:r>
      <w:proofErr w:type="spellEnd"/>
      <w:r w:rsidRPr="00167E49">
        <w:rPr>
          <w:rFonts w:ascii="Arial" w:eastAsia="Times New Roman" w:hAnsi="Arial" w:cs="Arial"/>
          <w:color w:val="000000" w:themeColor="text1"/>
          <w:sz w:val="40"/>
          <w:szCs w:val="40"/>
          <w:lang w:eastAsia="en-IN"/>
        </w:rPr>
        <w:t xml:space="preserve">. There are a total of 11 </w:t>
      </w:r>
      <w:proofErr w:type="spellStart"/>
      <w:r w:rsidRPr="00167E49">
        <w:rPr>
          <w:rFonts w:ascii="Arial" w:eastAsia="Times New Roman" w:hAnsi="Arial" w:cs="Arial"/>
          <w:color w:val="000000" w:themeColor="text1"/>
          <w:sz w:val="40"/>
          <w:szCs w:val="40"/>
          <w:lang w:eastAsia="en-IN"/>
        </w:rPr>
        <w:t>theerthams</w:t>
      </w:r>
      <w:proofErr w:type="spellEnd"/>
      <w:r w:rsidRPr="00167E49">
        <w:rPr>
          <w:rFonts w:ascii="Arial" w:eastAsia="Times New Roman" w:hAnsi="Arial" w:cs="Arial"/>
          <w:color w:val="000000" w:themeColor="text1"/>
          <w:sz w:val="40"/>
          <w:szCs w:val="40"/>
          <w:lang w:eastAsia="en-IN"/>
        </w:rPr>
        <w:t xml:space="preserve"> associated with the temple in the ocean surrounding </w:t>
      </w:r>
      <w:proofErr w:type="spellStart"/>
      <w:r w:rsidRPr="00167E49">
        <w:rPr>
          <w:rFonts w:ascii="Arial" w:eastAsia="Times New Roman" w:hAnsi="Arial" w:cs="Arial"/>
          <w:color w:val="000000" w:themeColor="text1"/>
          <w:sz w:val="40"/>
          <w:szCs w:val="40"/>
          <w:lang w:eastAsia="en-IN"/>
        </w:rPr>
        <w:t>Kanyakumari</w:t>
      </w:r>
      <w:proofErr w:type="spellEnd"/>
      <w:r w:rsidRPr="00167E49">
        <w:rPr>
          <w:rFonts w:ascii="Arial" w:eastAsia="Times New Roman" w:hAnsi="Arial" w:cs="Arial"/>
          <w:color w:val="000000" w:themeColor="text1"/>
          <w:sz w:val="40"/>
          <w:szCs w:val="40"/>
          <w:lang w:eastAsia="en-IN"/>
        </w:rPr>
        <w:t>.</w:t>
      </w:r>
    </w:p>
    <w:p w:rsidR="00D21F00" w:rsidRDefault="00D21F00" w:rsidP="00D21F00">
      <w:pPr>
        <w:jc w:val="both"/>
        <w:rPr>
          <w:rFonts w:ascii="Arial" w:eastAsia="Times New Roman" w:hAnsi="Arial" w:cs="Arial"/>
          <w:b/>
          <w:color w:val="000000" w:themeColor="text1"/>
          <w:sz w:val="40"/>
          <w:szCs w:val="40"/>
          <w:u w:val="single"/>
          <w:lang w:eastAsia="en-IN"/>
        </w:rPr>
      </w:pPr>
    </w:p>
    <w:p w:rsidR="00D21F00" w:rsidRDefault="00D21F00" w:rsidP="00D21F00">
      <w:pPr>
        <w:jc w:val="both"/>
        <w:rPr>
          <w:rFonts w:ascii="Arial" w:eastAsia="Times New Roman" w:hAnsi="Arial" w:cs="Arial"/>
          <w:b/>
          <w:color w:val="000000" w:themeColor="text1"/>
          <w:sz w:val="40"/>
          <w:szCs w:val="40"/>
          <w:u w:val="single"/>
          <w:lang w:eastAsia="en-IN"/>
        </w:rPr>
      </w:pPr>
    </w:p>
    <w:p w:rsidR="00D21F00" w:rsidRDefault="00D21F00" w:rsidP="00D21F00">
      <w:pPr>
        <w:jc w:val="both"/>
        <w:rPr>
          <w:rFonts w:ascii="Arial" w:eastAsia="Times New Roman" w:hAnsi="Arial" w:cs="Arial"/>
          <w:b/>
          <w:color w:val="000000" w:themeColor="text1"/>
          <w:sz w:val="40"/>
          <w:szCs w:val="40"/>
          <w:u w:val="single"/>
          <w:lang w:eastAsia="en-IN"/>
        </w:rPr>
      </w:pPr>
      <w:r w:rsidRPr="00493638">
        <w:rPr>
          <w:rFonts w:ascii="Arial" w:eastAsia="Times New Roman" w:hAnsi="Arial" w:cs="Arial"/>
          <w:b/>
          <w:color w:val="000000" w:themeColor="text1"/>
          <w:sz w:val="40"/>
          <w:szCs w:val="40"/>
          <w:u w:val="single"/>
          <w:lang w:eastAsia="en-IN"/>
        </w:rPr>
        <w:t>Temple festivals</w:t>
      </w:r>
    </w:p>
    <w:p w:rsidR="00D21F00" w:rsidRPr="00493638" w:rsidRDefault="00D21F00" w:rsidP="00D21F00">
      <w:pPr>
        <w:jc w:val="both"/>
        <w:rPr>
          <w:rFonts w:ascii="Arial" w:eastAsia="Times New Roman" w:hAnsi="Arial" w:cs="Arial"/>
          <w:b/>
          <w:color w:val="000000" w:themeColor="text1"/>
          <w:sz w:val="40"/>
          <w:szCs w:val="40"/>
          <w:u w:val="single"/>
          <w:lang w:eastAsia="en-IN"/>
        </w:rPr>
      </w:pPr>
    </w:p>
    <w:p w:rsidR="00D21F00" w:rsidRDefault="00D21F00" w:rsidP="00D21F00">
      <w:pPr>
        <w:jc w:val="both"/>
        <w:rPr>
          <w:rFonts w:ascii="Arial" w:eastAsia="Times New Roman" w:hAnsi="Arial" w:cs="Arial"/>
          <w:color w:val="000000" w:themeColor="text1"/>
          <w:sz w:val="40"/>
          <w:szCs w:val="40"/>
          <w:lang w:eastAsia="en-IN"/>
        </w:rPr>
      </w:pPr>
      <w:proofErr w:type="spellStart"/>
      <w:r w:rsidRPr="00FA2F27">
        <w:rPr>
          <w:rFonts w:ascii="Arial" w:eastAsia="Times New Roman" w:hAnsi="Arial" w:cs="Arial"/>
          <w:b/>
          <w:color w:val="000000" w:themeColor="text1"/>
          <w:sz w:val="40"/>
          <w:szCs w:val="40"/>
          <w:u w:val="single"/>
          <w:lang w:eastAsia="en-IN"/>
        </w:rPr>
        <w:t>Chitra</w:t>
      </w:r>
      <w:proofErr w:type="spellEnd"/>
      <w:r w:rsidRPr="00FA2F27">
        <w:rPr>
          <w:rFonts w:ascii="Arial" w:eastAsia="Times New Roman" w:hAnsi="Arial" w:cs="Arial"/>
          <w:b/>
          <w:color w:val="000000" w:themeColor="text1"/>
          <w:sz w:val="40"/>
          <w:szCs w:val="40"/>
          <w:u w:val="single"/>
          <w:lang w:eastAsia="en-IN"/>
        </w:rPr>
        <w:t xml:space="preserve"> </w:t>
      </w:r>
      <w:proofErr w:type="spellStart"/>
      <w:r w:rsidRPr="00FA2F27">
        <w:rPr>
          <w:rFonts w:ascii="Arial" w:eastAsia="Times New Roman" w:hAnsi="Arial" w:cs="Arial"/>
          <w:b/>
          <w:color w:val="000000" w:themeColor="text1"/>
          <w:sz w:val="40"/>
          <w:szCs w:val="40"/>
          <w:u w:val="single"/>
          <w:lang w:eastAsia="en-IN"/>
        </w:rPr>
        <w:t>Pournima</w:t>
      </w:r>
      <w:proofErr w:type="spellEnd"/>
      <w:r w:rsidRPr="00FA2F27">
        <w:rPr>
          <w:rFonts w:ascii="Arial" w:eastAsia="Times New Roman" w:hAnsi="Arial" w:cs="Arial"/>
          <w:b/>
          <w:color w:val="000000" w:themeColor="text1"/>
          <w:sz w:val="40"/>
          <w:szCs w:val="40"/>
          <w:u w:val="single"/>
          <w:lang w:eastAsia="en-IN"/>
        </w:rPr>
        <w:t xml:space="preserve"> Festival</w:t>
      </w:r>
      <w:r w:rsidRPr="00167E4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Celebrated </w:t>
      </w:r>
      <w:r w:rsidRPr="00167E49">
        <w:rPr>
          <w:rFonts w:ascii="Arial" w:eastAsia="Times New Roman" w:hAnsi="Arial" w:cs="Arial"/>
          <w:color w:val="000000" w:themeColor="text1"/>
          <w:sz w:val="40"/>
          <w:szCs w:val="40"/>
          <w:lang w:eastAsia="en-IN"/>
        </w:rPr>
        <w:t xml:space="preserve">on the Full moon day in </w:t>
      </w:r>
      <w:r>
        <w:rPr>
          <w:rFonts w:ascii="Arial" w:eastAsia="Times New Roman" w:hAnsi="Arial" w:cs="Arial"/>
          <w:color w:val="000000" w:themeColor="text1"/>
          <w:sz w:val="40"/>
          <w:szCs w:val="40"/>
          <w:lang w:eastAsia="en-IN"/>
        </w:rPr>
        <w:t xml:space="preserve">the month of </w:t>
      </w:r>
      <w:r w:rsidRPr="00167E49">
        <w:rPr>
          <w:rFonts w:ascii="Arial" w:eastAsia="Times New Roman" w:hAnsi="Arial" w:cs="Arial"/>
          <w:color w:val="000000" w:themeColor="text1"/>
          <w:sz w:val="40"/>
          <w:szCs w:val="40"/>
          <w:lang w:eastAsia="en-IN"/>
        </w:rPr>
        <w:t>May</w:t>
      </w:r>
      <w:r>
        <w:rPr>
          <w:rFonts w:ascii="Arial" w:eastAsia="Times New Roman" w:hAnsi="Arial" w:cs="Arial"/>
          <w:color w:val="000000" w:themeColor="text1"/>
          <w:sz w:val="40"/>
          <w:szCs w:val="40"/>
          <w:lang w:eastAsia="en-IN"/>
        </w:rPr>
        <w:t xml:space="preserve"> every year.</w:t>
      </w:r>
    </w:p>
    <w:p w:rsidR="00D21F00" w:rsidRDefault="00D21F00" w:rsidP="00D21F00">
      <w:pPr>
        <w:jc w:val="both"/>
        <w:rPr>
          <w:rFonts w:ascii="Arial" w:eastAsia="Times New Roman" w:hAnsi="Arial" w:cs="Arial"/>
          <w:color w:val="000000" w:themeColor="text1"/>
          <w:sz w:val="40"/>
          <w:szCs w:val="40"/>
          <w:lang w:eastAsia="en-IN"/>
        </w:rPr>
      </w:pPr>
    </w:p>
    <w:p w:rsidR="00D21F00" w:rsidRDefault="00D21F00" w:rsidP="00D21F00">
      <w:pPr>
        <w:jc w:val="both"/>
        <w:rPr>
          <w:rFonts w:ascii="Arial" w:eastAsia="Times New Roman" w:hAnsi="Arial" w:cs="Arial"/>
          <w:color w:val="000000" w:themeColor="text1"/>
          <w:sz w:val="40"/>
          <w:szCs w:val="40"/>
          <w:lang w:eastAsia="en-IN"/>
        </w:rPr>
      </w:pPr>
      <w:hyperlink r:id="rId71" w:tooltip="Navarathri" w:history="1">
        <w:proofErr w:type="spellStart"/>
        <w:r w:rsidRPr="00FA2F27">
          <w:rPr>
            <w:rFonts w:ascii="Arial" w:eastAsia="Times New Roman" w:hAnsi="Arial" w:cs="Arial"/>
            <w:b/>
            <w:color w:val="000000" w:themeColor="text1"/>
            <w:sz w:val="40"/>
            <w:szCs w:val="40"/>
            <w:u w:val="single"/>
            <w:lang w:eastAsia="en-IN"/>
          </w:rPr>
          <w:t>Navarathri</w:t>
        </w:r>
        <w:proofErr w:type="spellEnd"/>
        <w:r w:rsidRPr="00FA2F27">
          <w:rPr>
            <w:rFonts w:ascii="Arial" w:eastAsia="Times New Roman" w:hAnsi="Arial" w:cs="Arial"/>
            <w:b/>
            <w:color w:val="000000" w:themeColor="text1"/>
            <w:sz w:val="40"/>
            <w:szCs w:val="40"/>
            <w:u w:val="single"/>
            <w:lang w:eastAsia="en-IN"/>
          </w:rPr>
          <w:t xml:space="preserve"> festival</w:t>
        </w:r>
      </w:hyperlink>
      <w:r w:rsidRPr="00FA2F27">
        <w:rPr>
          <w:rFonts w:ascii="Arial" w:eastAsia="Times New Roman" w:hAnsi="Arial" w:cs="Arial"/>
          <w:b/>
          <w:color w:val="000000" w:themeColor="text1"/>
          <w:sz w:val="40"/>
          <w:szCs w:val="40"/>
          <w:u w:val="single"/>
          <w:lang w:eastAsia="en-IN"/>
        </w:rPr>
        <w:t>:</w:t>
      </w:r>
      <w:r w:rsidRPr="00167E49">
        <w:rPr>
          <w:rFonts w:ascii="Arial" w:eastAsia="Times New Roman" w:hAnsi="Arial" w:cs="Arial"/>
          <w:color w:val="000000" w:themeColor="text1"/>
          <w:sz w:val="40"/>
          <w:szCs w:val="40"/>
          <w:lang w:eastAsia="en-IN"/>
        </w:rPr>
        <w:t xml:space="preserve"> 9 day festival in (September–October). The music artists get opportunity to </w:t>
      </w:r>
      <w:r>
        <w:rPr>
          <w:rFonts w:ascii="Arial" w:eastAsia="Times New Roman" w:hAnsi="Arial" w:cs="Arial"/>
          <w:color w:val="000000" w:themeColor="text1"/>
          <w:sz w:val="40"/>
          <w:szCs w:val="40"/>
          <w:lang w:eastAsia="en-IN"/>
        </w:rPr>
        <w:t>perform</w:t>
      </w:r>
      <w:r w:rsidRPr="00167E49">
        <w:rPr>
          <w:rFonts w:ascii="Arial" w:eastAsia="Times New Roman" w:hAnsi="Arial" w:cs="Arial"/>
          <w:color w:val="000000" w:themeColor="text1"/>
          <w:sz w:val="40"/>
          <w:szCs w:val="40"/>
          <w:lang w:eastAsia="en-IN"/>
        </w:rPr>
        <w:t xml:space="preserve"> their artistic skill to the </w:t>
      </w:r>
      <w:proofErr w:type="spellStart"/>
      <w:proofErr w:type="gramStart"/>
      <w:r w:rsidRPr="00167E49">
        <w:rPr>
          <w:rFonts w:ascii="Arial" w:eastAsia="Times New Roman" w:hAnsi="Arial" w:cs="Arial"/>
          <w:color w:val="000000" w:themeColor="text1"/>
          <w:sz w:val="40"/>
          <w:szCs w:val="40"/>
          <w:lang w:eastAsia="en-IN"/>
        </w:rPr>
        <w:t>devi</w:t>
      </w:r>
      <w:proofErr w:type="spellEnd"/>
      <w:proofErr w:type="gramEnd"/>
      <w:r w:rsidRPr="00167E49">
        <w:rPr>
          <w:rFonts w:ascii="Arial" w:eastAsia="Times New Roman" w:hAnsi="Arial" w:cs="Arial"/>
          <w:color w:val="000000" w:themeColor="text1"/>
          <w:sz w:val="40"/>
          <w:szCs w:val="40"/>
          <w:lang w:eastAsia="en-IN"/>
        </w:rPr>
        <w:t xml:space="preserve"> in the </w:t>
      </w:r>
      <w:proofErr w:type="spellStart"/>
      <w:r w:rsidRPr="00167E49">
        <w:rPr>
          <w:rFonts w:ascii="Arial" w:eastAsia="Times New Roman" w:hAnsi="Arial" w:cs="Arial"/>
          <w:iCs/>
          <w:color w:val="000000" w:themeColor="text1"/>
          <w:sz w:val="40"/>
          <w:szCs w:val="40"/>
          <w:lang w:eastAsia="en-IN"/>
        </w:rPr>
        <w:t>Navarathri</w:t>
      </w:r>
      <w:proofErr w:type="spellEnd"/>
      <w:r w:rsidRPr="00167E49">
        <w:rPr>
          <w:rFonts w:ascii="Arial" w:eastAsia="Times New Roman" w:hAnsi="Arial" w:cs="Arial"/>
          <w:iCs/>
          <w:color w:val="000000" w:themeColor="text1"/>
          <w:sz w:val="40"/>
          <w:szCs w:val="40"/>
          <w:lang w:eastAsia="en-IN"/>
        </w:rPr>
        <w:t xml:space="preserve"> </w:t>
      </w:r>
      <w:proofErr w:type="spellStart"/>
      <w:r w:rsidRPr="00167E49">
        <w:rPr>
          <w:rFonts w:ascii="Arial" w:eastAsia="Times New Roman" w:hAnsi="Arial" w:cs="Arial"/>
          <w:iCs/>
          <w:color w:val="000000" w:themeColor="text1"/>
          <w:sz w:val="40"/>
          <w:szCs w:val="40"/>
          <w:lang w:eastAsia="en-IN"/>
        </w:rPr>
        <w:t>Mandapam</w:t>
      </w:r>
      <w:proofErr w:type="spellEnd"/>
      <w:r w:rsidRPr="00167E49">
        <w:rPr>
          <w:rFonts w:ascii="Arial" w:eastAsia="Times New Roman" w:hAnsi="Arial" w:cs="Arial"/>
          <w:color w:val="000000" w:themeColor="text1"/>
          <w:sz w:val="40"/>
          <w:szCs w:val="40"/>
          <w:lang w:eastAsia="en-IN"/>
        </w:rPr>
        <w:t>.</w:t>
      </w:r>
    </w:p>
    <w:p w:rsidR="00D21F00" w:rsidRPr="00167E49" w:rsidRDefault="00D21F00" w:rsidP="00D21F00">
      <w:pPr>
        <w:jc w:val="both"/>
        <w:rPr>
          <w:rFonts w:ascii="Arial" w:eastAsia="Times New Roman" w:hAnsi="Arial" w:cs="Arial"/>
          <w:color w:val="000000" w:themeColor="text1"/>
          <w:sz w:val="40"/>
          <w:szCs w:val="40"/>
          <w:lang w:eastAsia="en-IN"/>
        </w:rPr>
      </w:pPr>
    </w:p>
    <w:p w:rsidR="00D21F00" w:rsidRDefault="00D21F00" w:rsidP="00D21F00">
      <w:pPr>
        <w:jc w:val="both"/>
        <w:rPr>
          <w:rFonts w:ascii="Arial" w:eastAsia="Times New Roman" w:hAnsi="Arial" w:cs="Arial"/>
          <w:color w:val="000000" w:themeColor="text1"/>
          <w:sz w:val="40"/>
          <w:szCs w:val="40"/>
          <w:lang w:eastAsia="en-IN"/>
        </w:rPr>
      </w:pPr>
      <w:proofErr w:type="spellStart"/>
      <w:r w:rsidRPr="00322C4E">
        <w:rPr>
          <w:rFonts w:ascii="Arial" w:eastAsia="Times New Roman" w:hAnsi="Arial" w:cs="Arial"/>
          <w:b/>
          <w:color w:val="000000" w:themeColor="text1"/>
          <w:sz w:val="40"/>
          <w:szCs w:val="40"/>
          <w:u w:val="single"/>
          <w:lang w:eastAsia="en-IN"/>
        </w:rPr>
        <w:t>Vaisakha</w:t>
      </w:r>
      <w:proofErr w:type="spellEnd"/>
      <w:r w:rsidRPr="00322C4E">
        <w:rPr>
          <w:rFonts w:ascii="Arial" w:eastAsia="Times New Roman" w:hAnsi="Arial" w:cs="Arial"/>
          <w:b/>
          <w:color w:val="000000" w:themeColor="text1"/>
          <w:sz w:val="40"/>
          <w:szCs w:val="40"/>
          <w:u w:val="single"/>
          <w:lang w:eastAsia="en-IN"/>
        </w:rPr>
        <w:t xml:space="preserve"> festival:</w:t>
      </w:r>
      <w:r w:rsidRPr="00167E49">
        <w:rPr>
          <w:rFonts w:ascii="Arial" w:eastAsia="Times New Roman" w:hAnsi="Arial" w:cs="Arial"/>
          <w:color w:val="000000" w:themeColor="text1"/>
          <w:sz w:val="40"/>
          <w:szCs w:val="40"/>
          <w:lang w:eastAsia="en-IN"/>
        </w:rPr>
        <w:t xml:space="preserve"> 10-day festival in May–June During this festival</w:t>
      </w:r>
      <w:r>
        <w:rPr>
          <w:rFonts w:ascii="Arial" w:eastAsia="Times New Roman" w:hAnsi="Arial" w:cs="Arial"/>
          <w:color w:val="000000" w:themeColor="text1"/>
          <w:sz w:val="40"/>
          <w:szCs w:val="40"/>
          <w:lang w:eastAsia="en-IN"/>
        </w:rPr>
        <w:t>,</w:t>
      </w:r>
      <w:r w:rsidRPr="00167E49">
        <w:rPr>
          <w:rFonts w:ascii="Arial" w:eastAsia="Times New Roman" w:hAnsi="Arial" w:cs="Arial"/>
          <w:color w:val="000000" w:themeColor="text1"/>
          <w:sz w:val="40"/>
          <w:szCs w:val="40"/>
          <w:lang w:eastAsia="en-IN"/>
        </w:rPr>
        <w:t xml:space="preserve"> Devi will be taken in procession both in the morning an</w:t>
      </w:r>
      <w:r>
        <w:rPr>
          <w:rFonts w:ascii="Arial" w:eastAsia="Times New Roman" w:hAnsi="Arial" w:cs="Arial"/>
          <w:color w:val="000000" w:themeColor="text1"/>
          <w:sz w:val="40"/>
          <w:szCs w:val="40"/>
          <w:lang w:eastAsia="en-IN"/>
        </w:rPr>
        <w:t>d evening.</w:t>
      </w:r>
    </w:p>
    <w:p w:rsidR="00D21F00" w:rsidRDefault="00D21F00" w:rsidP="00D21F00">
      <w:pPr>
        <w:jc w:val="both"/>
        <w:rPr>
          <w:rFonts w:ascii="Arial" w:eastAsia="Times New Roman" w:hAnsi="Arial" w:cs="Arial"/>
          <w:color w:val="000000" w:themeColor="text1"/>
          <w:sz w:val="40"/>
          <w:szCs w:val="40"/>
          <w:lang w:eastAsia="en-IN"/>
        </w:rPr>
      </w:pPr>
    </w:p>
    <w:p w:rsidR="00D21F00" w:rsidRDefault="00D21F00" w:rsidP="00D21F00">
      <w:pPr>
        <w:jc w:val="both"/>
        <w:rPr>
          <w:rFonts w:ascii="Arial" w:eastAsia="Times New Roman" w:hAnsi="Arial" w:cs="Arial"/>
          <w:color w:val="000000" w:themeColor="text1"/>
          <w:sz w:val="40"/>
          <w:szCs w:val="40"/>
          <w:lang w:eastAsia="en-IN"/>
        </w:rPr>
      </w:pPr>
      <w:proofErr w:type="spellStart"/>
      <w:r w:rsidRPr="00896D20">
        <w:rPr>
          <w:rFonts w:ascii="Arial" w:eastAsia="Times New Roman" w:hAnsi="Arial" w:cs="Arial"/>
          <w:b/>
          <w:color w:val="000000" w:themeColor="text1"/>
          <w:sz w:val="40"/>
          <w:szCs w:val="40"/>
          <w:u w:val="single"/>
          <w:lang w:eastAsia="en-IN"/>
        </w:rPr>
        <w:t>Kalabham</w:t>
      </w:r>
      <w:proofErr w:type="spellEnd"/>
      <w:r w:rsidRPr="00896D20">
        <w:rPr>
          <w:rFonts w:ascii="Arial" w:eastAsia="Times New Roman" w:hAnsi="Arial" w:cs="Arial"/>
          <w:b/>
          <w:color w:val="000000" w:themeColor="text1"/>
          <w:sz w:val="40"/>
          <w:szCs w:val="40"/>
          <w:u w:val="single"/>
          <w:lang w:eastAsia="en-IN"/>
        </w:rPr>
        <w:t xml:space="preserve"> festival:</w:t>
      </w:r>
      <w:r w:rsidRPr="00167E49">
        <w:rPr>
          <w:rFonts w:ascii="Arial" w:eastAsia="Times New Roman" w:hAnsi="Arial" w:cs="Arial"/>
          <w:color w:val="000000" w:themeColor="text1"/>
          <w:sz w:val="40"/>
          <w:szCs w:val="40"/>
          <w:lang w:eastAsia="en-IN"/>
        </w:rPr>
        <w:t xml:space="preserve"> The idol is </w:t>
      </w:r>
      <w:r>
        <w:rPr>
          <w:rFonts w:ascii="Arial" w:eastAsia="Times New Roman" w:hAnsi="Arial" w:cs="Arial"/>
          <w:color w:val="000000" w:themeColor="text1"/>
          <w:sz w:val="40"/>
          <w:szCs w:val="40"/>
          <w:lang w:eastAsia="en-IN"/>
        </w:rPr>
        <w:t>dipped</w:t>
      </w:r>
      <w:r w:rsidRPr="00167E49">
        <w:rPr>
          <w:rFonts w:ascii="Arial" w:eastAsia="Times New Roman" w:hAnsi="Arial" w:cs="Arial"/>
          <w:color w:val="000000" w:themeColor="text1"/>
          <w:sz w:val="40"/>
          <w:szCs w:val="40"/>
          <w:lang w:eastAsia="en-IN"/>
        </w:rPr>
        <w:t xml:space="preserve"> in Sandal paste in the last Friday of the month of </w:t>
      </w:r>
      <w:proofErr w:type="spellStart"/>
      <w:r w:rsidRPr="00167E49">
        <w:rPr>
          <w:rFonts w:ascii="Arial" w:eastAsia="Times New Roman" w:hAnsi="Arial" w:cs="Arial"/>
          <w:color w:val="000000" w:themeColor="text1"/>
          <w:sz w:val="40"/>
          <w:szCs w:val="40"/>
          <w:lang w:eastAsia="en-IN"/>
        </w:rPr>
        <w:t>Karkidaka</w:t>
      </w:r>
      <w:proofErr w:type="spellEnd"/>
      <w:r w:rsidRPr="00167E49">
        <w:rPr>
          <w:rFonts w:ascii="Arial" w:eastAsia="Times New Roman" w:hAnsi="Arial" w:cs="Arial"/>
          <w:color w:val="000000" w:themeColor="text1"/>
          <w:sz w:val="40"/>
          <w:szCs w:val="40"/>
          <w:lang w:eastAsia="en-IN"/>
        </w:rPr>
        <w:t xml:space="preserve"> or </w:t>
      </w:r>
      <w:proofErr w:type="spellStart"/>
      <w:r w:rsidRPr="00167E49">
        <w:rPr>
          <w:rFonts w:ascii="Arial" w:eastAsia="Times New Roman" w:hAnsi="Arial" w:cs="Arial"/>
          <w:color w:val="000000" w:themeColor="text1"/>
          <w:sz w:val="40"/>
          <w:szCs w:val="40"/>
          <w:lang w:eastAsia="en-IN"/>
        </w:rPr>
        <w:t>Aadi</w:t>
      </w:r>
      <w:proofErr w:type="spellEnd"/>
      <w:r w:rsidRPr="00167E49">
        <w:rPr>
          <w:rFonts w:ascii="Arial" w:eastAsia="Times New Roman" w:hAnsi="Arial" w:cs="Arial"/>
          <w:color w:val="000000" w:themeColor="text1"/>
          <w:sz w:val="40"/>
          <w:szCs w:val="40"/>
          <w:lang w:eastAsia="en-IN"/>
        </w:rPr>
        <w:t xml:space="preserve">, in July–August. </w:t>
      </w:r>
    </w:p>
    <w:p w:rsidR="00D21F00" w:rsidRDefault="00D21F00" w:rsidP="00D21F00">
      <w:pPr>
        <w:jc w:val="both"/>
        <w:rPr>
          <w:rFonts w:ascii="Arial" w:eastAsia="Times New Roman" w:hAnsi="Arial" w:cs="Arial"/>
          <w:color w:val="000000" w:themeColor="text1"/>
          <w:sz w:val="40"/>
          <w:szCs w:val="40"/>
          <w:lang w:eastAsia="en-IN"/>
        </w:rPr>
      </w:pPr>
    </w:p>
    <w:p w:rsidR="00D21F00" w:rsidRDefault="00D21F00" w:rsidP="00D21F00">
      <w:pPr>
        <w:jc w:val="both"/>
        <w:rPr>
          <w:rFonts w:ascii="Arial" w:eastAsia="Times New Roman" w:hAnsi="Arial" w:cs="Arial"/>
          <w:color w:val="000000" w:themeColor="text1"/>
          <w:sz w:val="40"/>
          <w:szCs w:val="40"/>
          <w:lang w:eastAsia="en-IN"/>
        </w:rPr>
      </w:pPr>
    </w:p>
    <w:p w:rsidR="00D21F00" w:rsidRPr="00167E49" w:rsidRDefault="00D21F00" w:rsidP="00D21F00">
      <w:pPr>
        <w:jc w:val="both"/>
        <w:rPr>
          <w:rFonts w:ascii="Arial" w:eastAsia="Times New Roman" w:hAnsi="Arial" w:cs="Arial"/>
          <w:color w:val="000000" w:themeColor="text1"/>
          <w:sz w:val="40"/>
          <w:szCs w:val="40"/>
          <w:lang w:eastAsia="en-IN"/>
        </w:rPr>
      </w:pPr>
    </w:p>
    <w:p w:rsidR="00D21F00" w:rsidRPr="00F1624A" w:rsidRDefault="00D21F00" w:rsidP="00D21F00">
      <w:pPr>
        <w:jc w:val="both"/>
        <w:rPr>
          <w:rFonts w:ascii="Arial" w:eastAsia="Times New Roman" w:hAnsi="Arial" w:cs="Arial"/>
          <w:b/>
          <w:color w:val="000000" w:themeColor="text1"/>
          <w:sz w:val="40"/>
          <w:szCs w:val="40"/>
          <w:u w:val="single"/>
          <w:lang w:eastAsia="en-IN"/>
        </w:rPr>
      </w:pPr>
      <w:r w:rsidRPr="00F1624A">
        <w:rPr>
          <w:rFonts w:ascii="Arial" w:eastAsia="Times New Roman" w:hAnsi="Arial" w:cs="Arial"/>
          <w:b/>
          <w:color w:val="000000" w:themeColor="text1"/>
          <w:sz w:val="40"/>
          <w:szCs w:val="40"/>
          <w:u w:val="single"/>
          <w:lang w:eastAsia="en-IN"/>
        </w:rPr>
        <w:t>Timings of the temple</w:t>
      </w:r>
    </w:p>
    <w:p w:rsidR="00D21F00" w:rsidRDefault="00D21F00" w:rsidP="00D21F00">
      <w:pPr>
        <w:jc w:val="both"/>
        <w:rPr>
          <w:rFonts w:ascii="Arial" w:eastAsia="Times New Roman" w:hAnsi="Arial" w:cs="Arial"/>
          <w:color w:val="000000" w:themeColor="text1"/>
          <w:sz w:val="40"/>
          <w:szCs w:val="40"/>
          <w:lang w:eastAsia="en-IN"/>
        </w:rPr>
      </w:pPr>
      <w:r w:rsidRPr="00167E49">
        <w:rPr>
          <w:rFonts w:ascii="Arial" w:eastAsia="Times New Roman" w:hAnsi="Arial" w:cs="Arial"/>
          <w:color w:val="000000" w:themeColor="text1"/>
          <w:sz w:val="40"/>
          <w:szCs w:val="40"/>
          <w:lang w:eastAsia="en-IN"/>
        </w:rPr>
        <w:t xml:space="preserve">The temple is opened for </w:t>
      </w:r>
      <w:proofErr w:type="spellStart"/>
      <w:r w:rsidRPr="00167E49">
        <w:rPr>
          <w:rFonts w:ascii="Arial" w:eastAsia="Times New Roman" w:hAnsi="Arial" w:cs="Arial"/>
          <w:color w:val="000000" w:themeColor="text1"/>
          <w:sz w:val="40"/>
          <w:szCs w:val="40"/>
          <w:lang w:eastAsia="en-IN"/>
        </w:rPr>
        <w:t>darshan</w:t>
      </w:r>
      <w:proofErr w:type="spellEnd"/>
      <w:r w:rsidRPr="00167E49">
        <w:rPr>
          <w:rFonts w:ascii="Arial" w:eastAsia="Times New Roman" w:hAnsi="Arial" w:cs="Arial"/>
          <w:color w:val="000000" w:themeColor="text1"/>
          <w:sz w:val="40"/>
          <w:szCs w:val="40"/>
          <w:lang w:eastAsia="en-IN"/>
        </w:rPr>
        <w:t xml:space="preserve"> from 6.00 a.m. to 11.00 a.m. and </w:t>
      </w:r>
      <w:r>
        <w:rPr>
          <w:rFonts w:ascii="Arial" w:eastAsia="Times New Roman" w:hAnsi="Arial" w:cs="Arial"/>
          <w:color w:val="000000" w:themeColor="text1"/>
          <w:sz w:val="40"/>
          <w:szCs w:val="40"/>
          <w:lang w:eastAsia="en-IN"/>
        </w:rPr>
        <w:t xml:space="preserve">from </w:t>
      </w:r>
      <w:r w:rsidRPr="00167E49">
        <w:rPr>
          <w:rFonts w:ascii="Arial" w:eastAsia="Times New Roman" w:hAnsi="Arial" w:cs="Arial"/>
          <w:color w:val="000000" w:themeColor="text1"/>
          <w:sz w:val="40"/>
          <w:szCs w:val="40"/>
          <w:lang w:eastAsia="en-IN"/>
        </w:rPr>
        <w:t xml:space="preserve">4.00 p.m. to 8.00 p.m. </w:t>
      </w:r>
    </w:p>
    <w:p w:rsidR="00D21F00" w:rsidRDefault="00D21F00" w:rsidP="00D21F00">
      <w:pPr>
        <w:jc w:val="both"/>
        <w:rPr>
          <w:rFonts w:ascii="Arial" w:eastAsia="Times New Roman" w:hAnsi="Arial" w:cs="Arial"/>
          <w:color w:val="000000" w:themeColor="text1"/>
          <w:sz w:val="40"/>
          <w:szCs w:val="40"/>
          <w:lang w:eastAsia="en-IN"/>
        </w:rPr>
      </w:pPr>
    </w:p>
    <w:p w:rsidR="00D21F00" w:rsidRDefault="00D21F00" w:rsidP="00D21F00">
      <w:pPr>
        <w:jc w:val="both"/>
        <w:rPr>
          <w:rFonts w:ascii="Arial" w:eastAsia="Times New Roman" w:hAnsi="Arial" w:cs="Arial"/>
          <w:b/>
          <w:color w:val="000000" w:themeColor="text1"/>
          <w:sz w:val="40"/>
          <w:szCs w:val="40"/>
          <w:u w:val="single"/>
          <w:lang w:eastAsia="en-IN"/>
        </w:rPr>
      </w:pPr>
      <w:r w:rsidRPr="00E047B8">
        <w:rPr>
          <w:rFonts w:ascii="Arial" w:eastAsia="Times New Roman" w:hAnsi="Arial" w:cs="Arial"/>
          <w:b/>
          <w:color w:val="000000" w:themeColor="text1"/>
          <w:sz w:val="40"/>
          <w:szCs w:val="40"/>
          <w:u w:val="single"/>
          <w:lang w:eastAsia="en-IN"/>
        </w:rPr>
        <w:t>CONCLUSION</w:t>
      </w:r>
    </w:p>
    <w:p w:rsidR="00D21F00" w:rsidRPr="00E047B8" w:rsidRDefault="00D21F00" w:rsidP="00D21F00">
      <w:pPr>
        <w:jc w:val="both"/>
        <w:rPr>
          <w:rFonts w:ascii="Arial" w:eastAsia="Times New Roman" w:hAnsi="Arial" w:cs="Arial"/>
          <w:color w:val="000000" w:themeColor="text1"/>
          <w:sz w:val="40"/>
          <w:szCs w:val="40"/>
          <w:lang w:eastAsia="en-IN"/>
        </w:rPr>
      </w:pPr>
      <w:r w:rsidRPr="00E047B8">
        <w:rPr>
          <w:rFonts w:ascii="Arial" w:eastAsia="Times New Roman" w:hAnsi="Arial" w:cs="Arial"/>
          <w:color w:val="000000" w:themeColor="text1"/>
          <w:sz w:val="40"/>
          <w:szCs w:val="40"/>
          <w:lang w:eastAsia="en-IN"/>
        </w:rPr>
        <w:t xml:space="preserve">It can be concluded by saying that it is a must to visit this divine </w:t>
      </w:r>
      <w:proofErr w:type="spellStart"/>
      <w:proofErr w:type="gramStart"/>
      <w:r w:rsidRPr="00E047B8">
        <w:rPr>
          <w:rFonts w:ascii="Arial" w:eastAsia="Times New Roman" w:hAnsi="Arial" w:cs="Arial"/>
          <w:color w:val="000000" w:themeColor="text1"/>
          <w:sz w:val="40"/>
          <w:szCs w:val="40"/>
          <w:lang w:eastAsia="en-IN"/>
        </w:rPr>
        <w:t>amman’s</w:t>
      </w:r>
      <w:proofErr w:type="spellEnd"/>
      <w:proofErr w:type="gramEnd"/>
      <w:r w:rsidRPr="00E047B8">
        <w:rPr>
          <w:rFonts w:ascii="Arial" w:eastAsia="Times New Roman" w:hAnsi="Arial" w:cs="Arial"/>
          <w:color w:val="000000" w:themeColor="text1"/>
          <w:sz w:val="40"/>
          <w:szCs w:val="40"/>
          <w:lang w:eastAsia="en-IN"/>
        </w:rPr>
        <w:t xml:space="preserve"> temple and to seek her blessings to </w:t>
      </w:r>
      <w:r>
        <w:rPr>
          <w:rFonts w:ascii="Arial" w:eastAsia="Times New Roman" w:hAnsi="Arial" w:cs="Arial"/>
          <w:color w:val="000000" w:themeColor="text1"/>
          <w:sz w:val="40"/>
          <w:szCs w:val="40"/>
          <w:lang w:eastAsia="en-IN"/>
        </w:rPr>
        <w:t>live</w:t>
      </w:r>
      <w:r w:rsidRPr="00E047B8">
        <w:rPr>
          <w:rFonts w:ascii="Arial" w:eastAsia="Times New Roman" w:hAnsi="Arial" w:cs="Arial"/>
          <w:color w:val="000000" w:themeColor="text1"/>
          <w:sz w:val="40"/>
          <w:szCs w:val="40"/>
          <w:lang w:eastAsia="en-IN"/>
        </w:rPr>
        <w:t xml:space="preserve"> a healthy and happy life with peace of mind. Let us chant the </w:t>
      </w:r>
      <w:proofErr w:type="spellStart"/>
      <w:proofErr w:type="gramStart"/>
      <w:r w:rsidRPr="00E047B8">
        <w:rPr>
          <w:rFonts w:ascii="Arial" w:eastAsia="Times New Roman" w:hAnsi="Arial" w:cs="Arial"/>
          <w:color w:val="000000" w:themeColor="text1"/>
          <w:sz w:val="40"/>
          <w:szCs w:val="40"/>
          <w:lang w:eastAsia="en-IN"/>
        </w:rPr>
        <w:t>nam</w:t>
      </w:r>
      <w:r>
        <w:rPr>
          <w:rFonts w:ascii="Arial" w:eastAsia="Times New Roman" w:hAnsi="Arial" w:cs="Arial"/>
          <w:color w:val="000000" w:themeColor="text1"/>
          <w:sz w:val="40"/>
          <w:szCs w:val="40"/>
          <w:lang w:eastAsia="en-IN"/>
        </w:rPr>
        <w:t>a</w:t>
      </w:r>
      <w:proofErr w:type="spellEnd"/>
      <w:proofErr w:type="gramEnd"/>
      <w:r w:rsidRPr="00E047B8">
        <w:rPr>
          <w:rFonts w:ascii="Arial" w:eastAsia="Times New Roman" w:hAnsi="Arial" w:cs="Arial"/>
          <w:color w:val="000000" w:themeColor="text1"/>
          <w:sz w:val="40"/>
          <w:szCs w:val="40"/>
          <w:lang w:eastAsia="en-IN"/>
        </w:rPr>
        <w:t xml:space="preserve"> of Devi </w:t>
      </w:r>
      <w:proofErr w:type="spellStart"/>
      <w:r w:rsidRPr="00E047B8">
        <w:rPr>
          <w:rFonts w:ascii="Arial" w:eastAsia="Times New Roman" w:hAnsi="Arial" w:cs="Arial"/>
          <w:color w:val="000000" w:themeColor="text1"/>
          <w:sz w:val="40"/>
          <w:szCs w:val="40"/>
          <w:lang w:eastAsia="en-IN"/>
        </w:rPr>
        <w:t>Kanyakumari</w:t>
      </w:r>
      <w:proofErr w:type="spellEnd"/>
      <w:r w:rsidRPr="00E047B8">
        <w:rPr>
          <w:rFonts w:ascii="Arial" w:eastAsia="Times New Roman" w:hAnsi="Arial" w:cs="Arial"/>
          <w:color w:val="000000" w:themeColor="text1"/>
          <w:sz w:val="40"/>
          <w:szCs w:val="40"/>
          <w:lang w:eastAsia="en-IN"/>
        </w:rPr>
        <w:t xml:space="preserve"> and be blessed.</w:t>
      </w:r>
    </w:p>
    <w:p w:rsidR="00D21F00" w:rsidRDefault="00D21F00" w:rsidP="00D21F00">
      <w:pPr>
        <w:jc w:val="both"/>
        <w:rPr>
          <w:rFonts w:ascii="Arial" w:eastAsia="Times New Roman" w:hAnsi="Arial" w:cs="Arial"/>
          <w:b/>
          <w:color w:val="000000" w:themeColor="text1"/>
          <w:sz w:val="40"/>
          <w:szCs w:val="40"/>
          <w:lang w:eastAsia="en-IN"/>
        </w:rPr>
      </w:pPr>
      <w:proofErr w:type="gramStart"/>
      <w:r w:rsidRPr="00E047B8">
        <w:rPr>
          <w:rFonts w:ascii="Arial" w:eastAsia="Times New Roman" w:hAnsi="Arial" w:cs="Arial"/>
          <w:b/>
          <w:color w:val="000000" w:themeColor="text1"/>
          <w:sz w:val="40"/>
          <w:szCs w:val="40"/>
          <w:lang w:eastAsia="en-IN"/>
        </w:rPr>
        <w:t>OM SREE DEVI KANYAKUMARIYE NAMAHA</w:t>
      </w:r>
      <w:r>
        <w:rPr>
          <w:rFonts w:ascii="Arial" w:eastAsia="Times New Roman" w:hAnsi="Arial" w:cs="Arial"/>
          <w:b/>
          <w:color w:val="000000" w:themeColor="text1"/>
          <w:sz w:val="40"/>
          <w:szCs w:val="40"/>
          <w:lang w:eastAsia="en-IN"/>
        </w:rPr>
        <w:t>.</w:t>
      </w:r>
      <w:proofErr w:type="gramEnd"/>
    </w:p>
    <w:p w:rsidR="00D21F00" w:rsidRDefault="00D21F00" w:rsidP="00D21F00">
      <w:pPr>
        <w:jc w:val="both"/>
        <w:rPr>
          <w:rFonts w:ascii="Arial" w:eastAsia="Times New Roman" w:hAnsi="Arial" w:cs="Arial"/>
          <w:b/>
          <w:color w:val="000000" w:themeColor="text1"/>
          <w:sz w:val="40"/>
          <w:szCs w:val="40"/>
          <w:lang w:eastAsia="en-IN"/>
        </w:rPr>
      </w:pPr>
    </w:p>
    <w:p w:rsidR="00D21F00" w:rsidRDefault="00D21F00" w:rsidP="00D21F00">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D21F00" w:rsidRPr="00E047B8" w:rsidRDefault="00D21F00" w:rsidP="00D21F00">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D21F00" w:rsidRPr="00167E49" w:rsidRDefault="00D21F00" w:rsidP="00D21F00">
      <w:pPr>
        <w:jc w:val="both"/>
        <w:rPr>
          <w:rFonts w:ascii="Arial" w:hAnsi="Arial" w:cs="Arial"/>
          <w:b/>
          <w:color w:val="000000" w:themeColor="text1"/>
          <w:sz w:val="40"/>
          <w:szCs w:val="40"/>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Pr="000A2840" w:rsidRDefault="00D21F00" w:rsidP="00D21F00">
      <w:pPr>
        <w:jc w:val="center"/>
        <w:rPr>
          <w:rFonts w:ascii="Arial" w:hAnsi="Arial" w:cs="Arial"/>
          <w:b/>
          <w:noProof/>
          <w:sz w:val="44"/>
          <w:szCs w:val="44"/>
          <w:u w:val="single"/>
          <w:lang w:eastAsia="en-IN"/>
        </w:rPr>
      </w:pPr>
      <w:r>
        <w:rPr>
          <w:rFonts w:ascii="Arial" w:hAnsi="Arial" w:cs="Arial"/>
          <w:b/>
          <w:noProof/>
          <w:sz w:val="44"/>
          <w:szCs w:val="44"/>
          <w:u w:val="single"/>
          <w:lang w:eastAsia="en-IN"/>
        </w:rPr>
        <w:lastRenderedPageBreak/>
        <w:t xml:space="preserve">SREE </w:t>
      </w:r>
      <w:r w:rsidRPr="000A2840">
        <w:rPr>
          <w:rFonts w:ascii="Arial" w:hAnsi="Arial" w:cs="Arial"/>
          <w:b/>
          <w:noProof/>
          <w:sz w:val="44"/>
          <w:szCs w:val="44"/>
          <w:u w:val="single"/>
          <w:lang w:eastAsia="en-IN"/>
        </w:rPr>
        <w:t>MUKTHESWARA TEMPLE,BHUVANESHWAR</w:t>
      </w:r>
    </w:p>
    <w:p w:rsidR="00D21F00" w:rsidRDefault="00D21F00" w:rsidP="00D21F00">
      <w:r>
        <w:rPr>
          <w:noProof/>
          <w:lang w:eastAsia="en-IN"/>
        </w:rPr>
        <w:drawing>
          <wp:inline distT="0" distB="0" distL="0" distR="0" wp14:anchorId="6500A619" wp14:editId="64F0F7A1">
            <wp:extent cx="2733195" cy="2028825"/>
            <wp:effectExtent l="0" t="0" r="0" b="0"/>
            <wp:docPr id="33" name="Picture 33" descr="Image result for Mukteshvara Temple, Bhubaneswa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kteshvara Temple, Bhubaneswar imag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1984" cy="2027926"/>
                    </a:xfrm>
                    <a:prstGeom prst="rect">
                      <a:avLst/>
                    </a:prstGeom>
                    <a:noFill/>
                    <a:ln>
                      <a:noFill/>
                    </a:ln>
                  </pic:spPr>
                </pic:pic>
              </a:graphicData>
            </a:graphic>
          </wp:inline>
        </w:drawing>
      </w:r>
    </w:p>
    <w:p w:rsidR="00D21F00" w:rsidRPr="0098250E" w:rsidRDefault="00D21F00" w:rsidP="00D21F00">
      <w:pPr>
        <w:rPr>
          <w:rFonts w:ascii="Arial" w:hAnsi="Arial" w:cs="Arial"/>
          <w:b/>
          <w:sz w:val="40"/>
          <w:szCs w:val="40"/>
          <w:u w:val="single"/>
        </w:rPr>
      </w:pPr>
      <w:r w:rsidRPr="0098250E">
        <w:rPr>
          <w:rFonts w:ascii="Arial" w:hAnsi="Arial" w:cs="Arial"/>
          <w:b/>
          <w:sz w:val="40"/>
          <w:szCs w:val="40"/>
          <w:u w:val="single"/>
        </w:rPr>
        <w:t>INTRODUCTION</w:t>
      </w:r>
    </w:p>
    <w:p w:rsidR="00D21F00" w:rsidRPr="007E270C" w:rsidRDefault="00D21F00" w:rsidP="00D21F00">
      <w:pPr>
        <w:jc w:val="both"/>
        <w:rPr>
          <w:rFonts w:ascii="Arial" w:hAnsi="Arial" w:cs="Arial"/>
          <w:color w:val="000000" w:themeColor="text1"/>
          <w:sz w:val="40"/>
          <w:szCs w:val="40"/>
        </w:rPr>
      </w:pPr>
      <w:proofErr w:type="spellStart"/>
      <w:r>
        <w:rPr>
          <w:rFonts w:ascii="Arial" w:hAnsi="Arial" w:cs="Arial"/>
          <w:color w:val="000000" w:themeColor="text1"/>
          <w:sz w:val="40"/>
          <w:szCs w:val="40"/>
        </w:rPr>
        <w:t>Sree</w:t>
      </w:r>
      <w:proofErr w:type="spellEnd"/>
      <w:r>
        <w:rPr>
          <w:rFonts w:ascii="Arial" w:hAnsi="Arial" w:cs="Arial"/>
          <w:color w:val="000000" w:themeColor="text1"/>
          <w:sz w:val="40"/>
          <w:szCs w:val="40"/>
        </w:rPr>
        <w:t xml:space="preserve"> </w:t>
      </w:r>
      <w:proofErr w:type="spellStart"/>
      <w:r w:rsidRPr="007E270C">
        <w:rPr>
          <w:rFonts w:ascii="Arial" w:hAnsi="Arial" w:cs="Arial"/>
          <w:color w:val="000000" w:themeColor="text1"/>
          <w:sz w:val="40"/>
          <w:szCs w:val="40"/>
        </w:rPr>
        <w:t>Mukteswara</w:t>
      </w:r>
      <w:proofErr w:type="spellEnd"/>
      <w:r w:rsidRPr="007E270C">
        <w:rPr>
          <w:rFonts w:ascii="Arial" w:hAnsi="Arial" w:cs="Arial"/>
          <w:color w:val="000000" w:themeColor="text1"/>
          <w:sz w:val="40"/>
          <w:szCs w:val="40"/>
        </w:rPr>
        <w:t xml:space="preserve"> Temple is regarded as </w:t>
      </w:r>
      <w:proofErr w:type="gramStart"/>
      <w:r w:rsidRPr="007E270C">
        <w:rPr>
          <w:rFonts w:ascii="Arial" w:hAnsi="Arial" w:cs="Arial"/>
          <w:color w:val="000000" w:themeColor="text1"/>
          <w:sz w:val="40"/>
          <w:szCs w:val="40"/>
        </w:rPr>
        <w:t>the  'Gem</w:t>
      </w:r>
      <w:proofErr w:type="gramEnd"/>
      <w:r w:rsidRPr="007E270C">
        <w:rPr>
          <w:rFonts w:ascii="Arial" w:hAnsi="Arial" w:cs="Arial"/>
          <w:color w:val="000000" w:themeColor="text1"/>
          <w:sz w:val="40"/>
          <w:szCs w:val="40"/>
        </w:rPr>
        <w:t xml:space="preserve"> of </w:t>
      </w:r>
      <w:proofErr w:type="spellStart"/>
      <w:r w:rsidRPr="007E270C">
        <w:rPr>
          <w:rFonts w:ascii="Arial" w:hAnsi="Arial" w:cs="Arial"/>
          <w:color w:val="000000" w:themeColor="text1"/>
          <w:sz w:val="40"/>
          <w:szCs w:val="40"/>
        </w:rPr>
        <w:t>Orissan</w:t>
      </w:r>
      <w:proofErr w:type="spellEnd"/>
      <w:r w:rsidRPr="007E270C">
        <w:rPr>
          <w:rFonts w:ascii="Arial" w:hAnsi="Arial" w:cs="Arial"/>
          <w:color w:val="000000" w:themeColor="text1"/>
          <w:sz w:val="40"/>
          <w:szCs w:val="40"/>
        </w:rPr>
        <w:t xml:space="preserve"> Architecture' and is regarded as the most important and ancient temple in India and it is located in </w:t>
      </w:r>
      <w:proofErr w:type="spellStart"/>
      <w:r w:rsidRPr="007E270C">
        <w:rPr>
          <w:rFonts w:ascii="Arial" w:hAnsi="Arial" w:cs="Arial"/>
          <w:color w:val="000000" w:themeColor="text1"/>
          <w:sz w:val="40"/>
          <w:szCs w:val="40"/>
        </w:rPr>
        <w:t>Bhubaneshwar</w:t>
      </w:r>
      <w:proofErr w:type="spellEnd"/>
      <w:r w:rsidRPr="007E270C">
        <w:rPr>
          <w:rFonts w:ascii="Arial" w:hAnsi="Arial" w:cs="Arial"/>
          <w:color w:val="000000" w:themeColor="text1"/>
          <w:sz w:val="40"/>
          <w:szCs w:val="40"/>
        </w:rPr>
        <w:t xml:space="preserve">. The temple can be reached easily from </w:t>
      </w:r>
      <w:proofErr w:type="spellStart"/>
      <w:r w:rsidRPr="007E270C">
        <w:rPr>
          <w:rFonts w:ascii="Arial" w:hAnsi="Arial" w:cs="Arial"/>
          <w:color w:val="000000" w:themeColor="text1"/>
          <w:sz w:val="40"/>
          <w:szCs w:val="40"/>
        </w:rPr>
        <w:t>Bhubaneshwar</w:t>
      </w:r>
      <w:proofErr w:type="spellEnd"/>
      <w:r w:rsidRPr="007E270C">
        <w:rPr>
          <w:rFonts w:ascii="Arial" w:hAnsi="Arial" w:cs="Arial"/>
          <w:color w:val="000000" w:themeColor="text1"/>
          <w:sz w:val="40"/>
          <w:szCs w:val="40"/>
        </w:rPr>
        <w:t xml:space="preserve">, which is well-connected to other cities by air, rail and road. Built in 950 A.D, </w:t>
      </w:r>
      <w:proofErr w:type="spellStart"/>
      <w:r w:rsidRPr="007E270C">
        <w:rPr>
          <w:rFonts w:ascii="Arial" w:hAnsi="Arial" w:cs="Arial"/>
          <w:color w:val="000000" w:themeColor="text1"/>
          <w:sz w:val="40"/>
          <w:szCs w:val="40"/>
        </w:rPr>
        <w:t>Mukteswara</w:t>
      </w:r>
      <w:proofErr w:type="spellEnd"/>
      <w:r w:rsidRPr="007E270C">
        <w:rPr>
          <w:rFonts w:ascii="Arial" w:hAnsi="Arial" w:cs="Arial"/>
          <w:color w:val="000000" w:themeColor="text1"/>
          <w:sz w:val="40"/>
          <w:szCs w:val="40"/>
        </w:rPr>
        <w:t xml:space="preserve"> temple is really a beautiful temple which attracts lot of devotees from all over India. </w:t>
      </w:r>
    </w:p>
    <w:p w:rsidR="00D21F00" w:rsidRPr="007E270C" w:rsidRDefault="00D21F00" w:rsidP="00D21F00">
      <w:pPr>
        <w:jc w:val="both"/>
        <w:rPr>
          <w:rFonts w:ascii="Arial" w:hAnsi="Arial" w:cs="Arial"/>
          <w:color w:val="000000" w:themeColor="text1"/>
          <w:sz w:val="40"/>
          <w:szCs w:val="40"/>
        </w:rPr>
      </w:pPr>
      <w:r w:rsidRPr="007E270C">
        <w:rPr>
          <w:rFonts w:ascii="Arial" w:hAnsi="Arial" w:cs="Arial"/>
          <w:color w:val="000000" w:themeColor="text1"/>
          <w:sz w:val="40"/>
          <w:szCs w:val="40"/>
        </w:rPr>
        <w:t xml:space="preserve">Inside the complex, there are several small shrines that comprise numerous lingams of Lord Shiva. There is a holy well in the temple, and It is believed that a dip in this holy well cures various health related problems of </w:t>
      </w:r>
      <w:proofErr w:type="gramStart"/>
      <w:r w:rsidRPr="007E270C">
        <w:rPr>
          <w:rFonts w:ascii="Arial" w:hAnsi="Arial" w:cs="Arial"/>
          <w:color w:val="000000" w:themeColor="text1"/>
          <w:sz w:val="40"/>
          <w:szCs w:val="40"/>
        </w:rPr>
        <w:t>those  devotees</w:t>
      </w:r>
      <w:proofErr w:type="gramEnd"/>
      <w:r w:rsidRPr="007E270C">
        <w:rPr>
          <w:rFonts w:ascii="Arial" w:hAnsi="Arial" w:cs="Arial"/>
          <w:color w:val="000000" w:themeColor="text1"/>
          <w:sz w:val="40"/>
          <w:szCs w:val="40"/>
        </w:rPr>
        <w:t xml:space="preserve"> who visits this temple.</w:t>
      </w:r>
    </w:p>
    <w:p w:rsidR="00D21F00" w:rsidRPr="007E270C" w:rsidRDefault="00D21F00" w:rsidP="00D21F00">
      <w:pPr>
        <w:jc w:val="both"/>
        <w:rPr>
          <w:rFonts w:ascii="Arial" w:hAnsi="Arial" w:cs="Arial"/>
          <w:color w:val="000000" w:themeColor="text1"/>
          <w:sz w:val="40"/>
          <w:szCs w:val="40"/>
        </w:rPr>
      </w:pPr>
    </w:p>
    <w:p w:rsidR="00D21F00" w:rsidRPr="007E270C" w:rsidRDefault="00D21F00" w:rsidP="00D21F00">
      <w:pPr>
        <w:jc w:val="both"/>
        <w:rPr>
          <w:rFonts w:ascii="Arial" w:hAnsi="Arial" w:cs="Arial"/>
          <w:color w:val="000000" w:themeColor="text1"/>
          <w:sz w:val="40"/>
          <w:szCs w:val="40"/>
        </w:rPr>
      </w:pPr>
      <w:proofErr w:type="spellStart"/>
      <w:r w:rsidRPr="007E270C">
        <w:rPr>
          <w:rFonts w:ascii="Arial" w:hAnsi="Arial" w:cs="Arial"/>
          <w:color w:val="000000" w:themeColor="text1"/>
          <w:sz w:val="40"/>
          <w:szCs w:val="40"/>
        </w:rPr>
        <w:t>Mukteswara</w:t>
      </w:r>
      <w:proofErr w:type="spellEnd"/>
      <w:r w:rsidRPr="007E270C">
        <w:rPr>
          <w:rFonts w:ascii="Arial" w:hAnsi="Arial" w:cs="Arial"/>
          <w:color w:val="000000" w:themeColor="text1"/>
          <w:sz w:val="40"/>
          <w:szCs w:val="40"/>
        </w:rPr>
        <w:t xml:space="preserve"> </w:t>
      </w:r>
      <w:proofErr w:type="spellStart"/>
      <w:r w:rsidRPr="007E270C">
        <w:rPr>
          <w:rFonts w:ascii="Arial" w:hAnsi="Arial" w:cs="Arial"/>
          <w:color w:val="000000" w:themeColor="text1"/>
          <w:sz w:val="40"/>
          <w:szCs w:val="40"/>
        </w:rPr>
        <w:t>Mandir</w:t>
      </w:r>
      <w:proofErr w:type="spellEnd"/>
      <w:r w:rsidRPr="007E270C">
        <w:rPr>
          <w:rFonts w:ascii="Arial" w:hAnsi="Arial" w:cs="Arial"/>
          <w:color w:val="000000" w:themeColor="text1"/>
          <w:sz w:val="40"/>
          <w:szCs w:val="40"/>
        </w:rPr>
        <w:t xml:space="preserve"> is dedicated to Lord Shiva. This temple is </w:t>
      </w:r>
      <w:proofErr w:type="gramStart"/>
      <w:r w:rsidRPr="007E270C">
        <w:rPr>
          <w:rFonts w:ascii="Arial" w:hAnsi="Arial" w:cs="Arial"/>
          <w:color w:val="000000" w:themeColor="text1"/>
          <w:sz w:val="40"/>
          <w:szCs w:val="40"/>
        </w:rPr>
        <w:t>Dedicated</w:t>
      </w:r>
      <w:proofErr w:type="gramEnd"/>
      <w:r w:rsidRPr="007E270C">
        <w:rPr>
          <w:rFonts w:ascii="Arial" w:hAnsi="Arial" w:cs="Arial"/>
          <w:color w:val="000000" w:themeColor="text1"/>
          <w:sz w:val="40"/>
          <w:szCs w:val="40"/>
        </w:rPr>
        <w:t xml:space="preserve"> to Lord Shiva in the form of </w:t>
      </w:r>
      <w:proofErr w:type="spellStart"/>
      <w:r w:rsidRPr="007E270C">
        <w:rPr>
          <w:rFonts w:ascii="Arial" w:hAnsi="Arial" w:cs="Arial"/>
          <w:color w:val="000000" w:themeColor="text1"/>
          <w:sz w:val="40"/>
          <w:szCs w:val="40"/>
        </w:rPr>
        <w:t>Mukteswara</w:t>
      </w:r>
      <w:proofErr w:type="spellEnd"/>
      <w:r w:rsidRPr="007E270C">
        <w:rPr>
          <w:rFonts w:ascii="Arial" w:hAnsi="Arial" w:cs="Arial"/>
          <w:color w:val="000000" w:themeColor="text1"/>
          <w:sz w:val="40"/>
          <w:szCs w:val="40"/>
        </w:rPr>
        <w:t xml:space="preserve">. This Shiva is regarded as </w:t>
      </w:r>
      <w:proofErr w:type="spellStart"/>
      <w:r w:rsidRPr="007E270C">
        <w:rPr>
          <w:rFonts w:ascii="Arial" w:hAnsi="Arial" w:cs="Arial"/>
          <w:color w:val="000000" w:themeColor="text1"/>
          <w:sz w:val="40"/>
          <w:szCs w:val="40"/>
        </w:rPr>
        <w:t>Mukteswara</w:t>
      </w:r>
      <w:proofErr w:type="spellEnd"/>
      <w:r w:rsidRPr="007E270C">
        <w:rPr>
          <w:rFonts w:ascii="Arial" w:hAnsi="Arial" w:cs="Arial"/>
          <w:color w:val="000000" w:themeColor="text1"/>
          <w:sz w:val="40"/>
          <w:szCs w:val="40"/>
        </w:rPr>
        <w:t xml:space="preserve">, since he gives </w:t>
      </w:r>
      <w:proofErr w:type="spellStart"/>
      <w:proofErr w:type="gramStart"/>
      <w:r w:rsidRPr="007E270C">
        <w:rPr>
          <w:rFonts w:ascii="Arial" w:hAnsi="Arial" w:cs="Arial"/>
          <w:color w:val="000000" w:themeColor="text1"/>
          <w:sz w:val="40"/>
          <w:szCs w:val="40"/>
        </w:rPr>
        <w:t>mukti</w:t>
      </w:r>
      <w:proofErr w:type="spellEnd"/>
      <w:r w:rsidRPr="007E270C">
        <w:rPr>
          <w:rFonts w:ascii="Arial" w:hAnsi="Arial" w:cs="Arial"/>
          <w:color w:val="000000" w:themeColor="text1"/>
          <w:sz w:val="40"/>
          <w:szCs w:val="40"/>
        </w:rPr>
        <w:t>(</w:t>
      </w:r>
      <w:proofErr w:type="gramEnd"/>
      <w:r w:rsidRPr="007E270C">
        <w:rPr>
          <w:rFonts w:ascii="Arial" w:hAnsi="Arial" w:cs="Arial"/>
          <w:b/>
          <w:color w:val="000000" w:themeColor="text1"/>
          <w:sz w:val="40"/>
          <w:szCs w:val="40"/>
        </w:rPr>
        <w:t>SALVATION</w:t>
      </w:r>
      <w:r w:rsidRPr="007E270C">
        <w:rPr>
          <w:rFonts w:ascii="Arial" w:hAnsi="Arial" w:cs="Arial"/>
          <w:color w:val="000000" w:themeColor="text1"/>
          <w:sz w:val="40"/>
          <w:szCs w:val="40"/>
        </w:rPr>
        <w:t xml:space="preserve">) to his devotees. Those who </w:t>
      </w:r>
      <w:proofErr w:type="gramStart"/>
      <w:r w:rsidRPr="007E270C">
        <w:rPr>
          <w:rFonts w:ascii="Arial" w:hAnsi="Arial" w:cs="Arial"/>
          <w:color w:val="000000" w:themeColor="text1"/>
          <w:sz w:val="40"/>
          <w:szCs w:val="40"/>
        </w:rPr>
        <w:t>worships</w:t>
      </w:r>
      <w:proofErr w:type="gramEnd"/>
      <w:r w:rsidRPr="007E270C">
        <w:rPr>
          <w:rFonts w:ascii="Arial" w:hAnsi="Arial" w:cs="Arial"/>
          <w:color w:val="000000" w:themeColor="text1"/>
          <w:sz w:val="40"/>
          <w:szCs w:val="40"/>
        </w:rPr>
        <w:t xml:space="preserve"> this god with pure devotion, will be blessed with all the needs in this earth and also attains the glory of god in their next birth. That means</w:t>
      </w:r>
      <w:proofErr w:type="gramStart"/>
      <w:r w:rsidRPr="007E270C">
        <w:rPr>
          <w:rFonts w:ascii="Arial" w:hAnsi="Arial" w:cs="Arial"/>
          <w:color w:val="000000" w:themeColor="text1"/>
          <w:sz w:val="40"/>
          <w:szCs w:val="40"/>
        </w:rPr>
        <w:t>,</w:t>
      </w:r>
      <w:proofErr w:type="gramEnd"/>
      <w:r w:rsidRPr="007E270C">
        <w:rPr>
          <w:rFonts w:ascii="Arial" w:hAnsi="Arial" w:cs="Arial"/>
          <w:color w:val="000000" w:themeColor="text1"/>
          <w:sz w:val="40"/>
          <w:szCs w:val="40"/>
        </w:rPr>
        <w:t xml:space="preserve"> they will never take rebirth again.</w:t>
      </w:r>
    </w:p>
    <w:p w:rsidR="00D21F00" w:rsidRPr="007E270C" w:rsidRDefault="00D21F00" w:rsidP="00D21F00">
      <w:pPr>
        <w:jc w:val="both"/>
        <w:rPr>
          <w:rFonts w:ascii="Arial" w:hAnsi="Arial" w:cs="Arial"/>
          <w:color w:val="000000" w:themeColor="text1"/>
          <w:sz w:val="40"/>
          <w:szCs w:val="40"/>
        </w:rPr>
      </w:pPr>
      <w:r w:rsidRPr="007E270C">
        <w:rPr>
          <w:rStyle w:val="Strong"/>
          <w:rFonts w:ascii="Arial" w:hAnsi="Arial" w:cs="Arial"/>
          <w:color w:val="000000" w:themeColor="text1"/>
          <w:sz w:val="40"/>
          <w:szCs w:val="40"/>
          <w:u w:val="single"/>
        </w:rPr>
        <w:t>Architecture </w:t>
      </w:r>
    </w:p>
    <w:p w:rsidR="00D21F00" w:rsidRPr="007E270C" w:rsidRDefault="00D21F00" w:rsidP="00D21F00">
      <w:pPr>
        <w:jc w:val="both"/>
        <w:rPr>
          <w:rFonts w:ascii="Arial" w:hAnsi="Arial" w:cs="Arial"/>
          <w:color w:val="000000" w:themeColor="text1"/>
          <w:sz w:val="40"/>
          <w:szCs w:val="40"/>
        </w:rPr>
      </w:pPr>
      <w:r w:rsidRPr="007E270C">
        <w:rPr>
          <w:rFonts w:ascii="Arial" w:hAnsi="Arial" w:cs="Arial"/>
          <w:color w:val="000000" w:themeColor="text1"/>
          <w:sz w:val="40"/>
          <w:szCs w:val="40"/>
        </w:rPr>
        <w:t xml:space="preserve">The structure of the temple </w:t>
      </w:r>
      <w:proofErr w:type="gramStart"/>
      <w:r w:rsidRPr="007E270C">
        <w:rPr>
          <w:rFonts w:ascii="Arial" w:hAnsi="Arial" w:cs="Arial"/>
          <w:color w:val="000000" w:themeColor="text1"/>
          <w:sz w:val="40"/>
          <w:szCs w:val="40"/>
        </w:rPr>
        <w:t>shows  the</w:t>
      </w:r>
      <w:proofErr w:type="gramEnd"/>
      <w:r w:rsidRPr="007E270C">
        <w:rPr>
          <w:rFonts w:ascii="Arial" w:hAnsi="Arial" w:cs="Arial"/>
          <w:color w:val="000000" w:themeColor="text1"/>
          <w:sz w:val="40"/>
          <w:szCs w:val="40"/>
        </w:rPr>
        <w:t xml:space="preserve"> </w:t>
      </w:r>
      <w:proofErr w:type="spellStart"/>
      <w:r w:rsidRPr="007E270C">
        <w:rPr>
          <w:rFonts w:ascii="Arial" w:hAnsi="Arial" w:cs="Arial"/>
          <w:color w:val="000000" w:themeColor="text1"/>
          <w:sz w:val="40"/>
          <w:szCs w:val="40"/>
        </w:rPr>
        <w:t>Kalinga</w:t>
      </w:r>
      <w:proofErr w:type="spellEnd"/>
      <w:r w:rsidRPr="007E270C">
        <w:rPr>
          <w:rFonts w:ascii="Arial" w:hAnsi="Arial" w:cs="Arial"/>
          <w:color w:val="000000" w:themeColor="text1"/>
          <w:sz w:val="40"/>
          <w:szCs w:val="40"/>
        </w:rPr>
        <w:t xml:space="preserve"> School of Temple Architecture. </w:t>
      </w:r>
      <w:proofErr w:type="spellStart"/>
      <w:r w:rsidRPr="007E270C">
        <w:rPr>
          <w:rFonts w:ascii="Arial" w:hAnsi="Arial" w:cs="Arial"/>
          <w:color w:val="000000" w:themeColor="text1"/>
          <w:sz w:val="40"/>
          <w:szCs w:val="40"/>
        </w:rPr>
        <w:t>Mukteswara</w:t>
      </w:r>
      <w:proofErr w:type="spellEnd"/>
      <w:r w:rsidRPr="007E270C">
        <w:rPr>
          <w:rFonts w:ascii="Arial" w:hAnsi="Arial" w:cs="Arial"/>
          <w:color w:val="000000" w:themeColor="text1"/>
          <w:sz w:val="40"/>
          <w:szCs w:val="40"/>
        </w:rPr>
        <w:t xml:space="preserve"> Temple is a site of Indian Heritage and this holy shrine attracts many devotees &amp; tourists to this place from </w:t>
      </w:r>
      <w:proofErr w:type="spellStart"/>
      <w:proofErr w:type="gramStart"/>
      <w:r w:rsidRPr="007E270C">
        <w:rPr>
          <w:rFonts w:ascii="Arial" w:hAnsi="Arial" w:cs="Arial"/>
          <w:color w:val="000000" w:themeColor="text1"/>
          <w:sz w:val="40"/>
          <w:szCs w:val="40"/>
        </w:rPr>
        <w:t>india</w:t>
      </w:r>
      <w:proofErr w:type="spellEnd"/>
      <w:proofErr w:type="gramEnd"/>
      <w:r w:rsidRPr="007E270C">
        <w:rPr>
          <w:rFonts w:ascii="Arial" w:hAnsi="Arial" w:cs="Arial"/>
          <w:color w:val="000000" w:themeColor="text1"/>
          <w:sz w:val="40"/>
          <w:szCs w:val="40"/>
        </w:rPr>
        <w:t xml:space="preserve"> and from all over the world.</w:t>
      </w:r>
    </w:p>
    <w:p w:rsidR="00D21F00" w:rsidRPr="00EF6B00" w:rsidRDefault="00D21F00" w:rsidP="00D21F00">
      <w:pPr>
        <w:jc w:val="both"/>
        <w:rPr>
          <w:rFonts w:ascii="Arial" w:eastAsia="Times New Roman" w:hAnsi="Arial" w:cs="Arial"/>
          <w:b/>
          <w:color w:val="000000" w:themeColor="text1"/>
          <w:sz w:val="40"/>
          <w:szCs w:val="40"/>
          <w:u w:val="single"/>
          <w:lang w:eastAsia="en-IN"/>
        </w:rPr>
      </w:pPr>
      <w:r w:rsidRPr="00EF6B00">
        <w:rPr>
          <w:rFonts w:ascii="Arial" w:eastAsia="Times New Roman" w:hAnsi="Arial" w:cs="Arial"/>
          <w:b/>
          <w:color w:val="000000" w:themeColor="text1"/>
          <w:sz w:val="40"/>
          <w:szCs w:val="40"/>
          <w:u w:val="single"/>
          <w:lang w:eastAsia="en-IN"/>
        </w:rPr>
        <w:t xml:space="preserve">History </w:t>
      </w:r>
    </w:p>
    <w:p w:rsidR="00D21F00" w:rsidRDefault="00D21F00" w:rsidP="00D21F00">
      <w:pPr>
        <w:jc w:val="both"/>
        <w:rPr>
          <w:rFonts w:ascii="Arial" w:hAnsi="Arial" w:cs="Arial"/>
          <w:color w:val="000000" w:themeColor="text1"/>
          <w:sz w:val="40"/>
          <w:szCs w:val="40"/>
        </w:rPr>
      </w:pPr>
      <w:r w:rsidRPr="007E270C">
        <w:rPr>
          <w:rFonts w:ascii="Arial" w:eastAsia="Times New Roman" w:hAnsi="Arial" w:cs="Arial"/>
          <w:color w:val="000000" w:themeColor="text1"/>
          <w:sz w:val="40"/>
          <w:szCs w:val="40"/>
          <w:lang w:eastAsia="en-IN"/>
        </w:rPr>
        <w:t xml:space="preserve">The </w:t>
      </w:r>
      <w:proofErr w:type="spellStart"/>
      <w:r w:rsidRPr="007E270C">
        <w:rPr>
          <w:rFonts w:ascii="Arial" w:eastAsia="Times New Roman" w:hAnsi="Arial" w:cs="Arial"/>
          <w:color w:val="000000" w:themeColor="text1"/>
          <w:sz w:val="40"/>
          <w:szCs w:val="40"/>
          <w:lang w:eastAsia="en-IN"/>
        </w:rPr>
        <w:t>Mukteshvara</w:t>
      </w:r>
      <w:proofErr w:type="spellEnd"/>
      <w:r w:rsidRPr="007E270C">
        <w:rPr>
          <w:rFonts w:ascii="Arial" w:eastAsia="Times New Roman" w:hAnsi="Arial" w:cs="Arial"/>
          <w:color w:val="000000" w:themeColor="text1"/>
          <w:sz w:val="40"/>
          <w:szCs w:val="40"/>
          <w:lang w:eastAsia="en-IN"/>
        </w:rPr>
        <w:t xml:space="preserve"> Temple is found to be the one of the oldest temple in </w:t>
      </w:r>
      <w:proofErr w:type="spellStart"/>
      <w:proofErr w:type="gramStart"/>
      <w:r w:rsidRPr="007E270C">
        <w:rPr>
          <w:rFonts w:ascii="Arial" w:eastAsia="Times New Roman" w:hAnsi="Arial" w:cs="Arial"/>
          <w:color w:val="000000" w:themeColor="text1"/>
          <w:sz w:val="40"/>
          <w:szCs w:val="40"/>
          <w:lang w:eastAsia="en-IN"/>
        </w:rPr>
        <w:t>india</w:t>
      </w:r>
      <w:proofErr w:type="spellEnd"/>
      <w:proofErr w:type="gramEnd"/>
      <w:r w:rsidRPr="007E270C">
        <w:rPr>
          <w:rFonts w:ascii="Arial" w:eastAsia="Times New Roman" w:hAnsi="Arial" w:cs="Arial"/>
          <w:color w:val="000000" w:themeColor="text1"/>
          <w:sz w:val="40"/>
          <w:szCs w:val="40"/>
          <w:lang w:eastAsia="en-IN"/>
        </w:rPr>
        <w:t xml:space="preserve"> and </w:t>
      </w:r>
      <w:r w:rsidRPr="007E270C">
        <w:rPr>
          <w:rFonts w:ascii="Arial" w:hAnsi="Arial" w:cs="Arial"/>
          <w:color w:val="000000" w:themeColor="text1"/>
          <w:sz w:val="40"/>
          <w:szCs w:val="40"/>
        </w:rPr>
        <w:t xml:space="preserve">the sanctum is engraved with beautiful paintings depicting the picture of </w:t>
      </w:r>
      <w:proofErr w:type="spellStart"/>
      <w:r w:rsidRPr="007E270C">
        <w:rPr>
          <w:rFonts w:ascii="Arial" w:hAnsi="Arial" w:cs="Arial"/>
          <w:color w:val="000000" w:themeColor="text1"/>
          <w:sz w:val="40"/>
          <w:szCs w:val="40"/>
        </w:rPr>
        <w:t>nagas</w:t>
      </w:r>
      <w:proofErr w:type="spellEnd"/>
      <w:r w:rsidRPr="007E270C">
        <w:rPr>
          <w:rFonts w:ascii="Arial" w:hAnsi="Arial" w:cs="Arial"/>
          <w:color w:val="000000" w:themeColor="text1"/>
          <w:sz w:val="40"/>
          <w:szCs w:val="40"/>
        </w:rPr>
        <w:t xml:space="preserve"> and </w:t>
      </w:r>
      <w:proofErr w:type="spellStart"/>
      <w:r w:rsidRPr="007E270C">
        <w:rPr>
          <w:rFonts w:ascii="Arial" w:hAnsi="Arial" w:cs="Arial"/>
          <w:color w:val="000000" w:themeColor="text1"/>
          <w:sz w:val="40"/>
          <w:szCs w:val="40"/>
        </w:rPr>
        <w:t>naginis</w:t>
      </w:r>
      <w:proofErr w:type="spellEnd"/>
      <w:r w:rsidRPr="007E270C">
        <w:rPr>
          <w:rFonts w:ascii="Arial" w:hAnsi="Arial" w:cs="Arial"/>
          <w:color w:val="000000" w:themeColor="text1"/>
          <w:sz w:val="40"/>
          <w:szCs w:val="40"/>
        </w:rPr>
        <w:t xml:space="preserve">. </w:t>
      </w:r>
    </w:p>
    <w:p w:rsidR="00D21F00" w:rsidRPr="007E270C" w:rsidRDefault="00D21F00" w:rsidP="00D21F00">
      <w:pPr>
        <w:jc w:val="both"/>
        <w:rPr>
          <w:rFonts w:ascii="Arial" w:hAnsi="Arial" w:cs="Arial"/>
          <w:color w:val="000000" w:themeColor="text1"/>
          <w:sz w:val="40"/>
          <w:szCs w:val="40"/>
        </w:rPr>
      </w:pPr>
    </w:p>
    <w:p w:rsidR="00D21F00" w:rsidRPr="007E270C" w:rsidRDefault="00D21F00" w:rsidP="00D21F00">
      <w:pPr>
        <w:jc w:val="both"/>
        <w:rPr>
          <w:rFonts w:ascii="Arial" w:hAnsi="Arial" w:cs="Arial"/>
          <w:color w:val="000000" w:themeColor="text1"/>
          <w:sz w:val="40"/>
          <w:szCs w:val="40"/>
        </w:rPr>
      </w:pPr>
    </w:p>
    <w:p w:rsidR="00D21F00" w:rsidRPr="00BD7E2A" w:rsidRDefault="00D21F00" w:rsidP="00D21F00">
      <w:pPr>
        <w:jc w:val="both"/>
        <w:rPr>
          <w:rFonts w:ascii="Arial" w:hAnsi="Arial" w:cs="Arial"/>
          <w:b/>
          <w:color w:val="000000" w:themeColor="text1"/>
          <w:sz w:val="40"/>
          <w:szCs w:val="40"/>
        </w:rPr>
      </w:pPr>
      <w:r w:rsidRPr="00BD7E2A">
        <w:rPr>
          <w:rStyle w:val="mw-headline"/>
          <w:rFonts w:ascii="Arial" w:hAnsi="Arial" w:cs="Arial"/>
          <w:color w:val="000000" w:themeColor="text1"/>
          <w:sz w:val="40"/>
          <w:szCs w:val="40"/>
          <w:u w:val="single"/>
        </w:rPr>
        <w:lastRenderedPageBreak/>
        <w:t>Other Details</w:t>
      </w:r>
      <w:r>
        <w:rPr>
          <w:rStyle w:val="mw-headline"/>
          <w:rFonts w:ascii="Arial" w:hAnsi="Arial" w:cs="Arial"/>
          <w:color w:val="000000" w:themeColor="text1"/>
          <w:sz w:val="40"/>
          <w:szCs w:val="40"/>
          <w:u w:val="single"/>
        </w:rPr>
        <w:t xml:space="preserve"> about the temple</w:t>
      </w:r>
    </w:p>
    <w:p w:rsidR="00D21F00" w:rsidRPr="007E270C" w:rsidRDefault="00D21F00" w:rsidP="00D21F00">
      <w:pPr>
        <w:jc w:val="both"/>
        <w:rPr>
          <w:rFonts w:ascii="Arial" w:hAnsi="Arial" w:cs="Arial"/>
          <w:color w:val="000000" w:themeColor="text1"/>
          <w:sz w:val="40"/>
          <w:szCs w:val="40"/>
        </w:rPr>
      </w:pPr>
      <w:r w:rsidRPr="007E270C">
        <w:rPr>
          <w:rFonts w:ascii="Arial" w:hAnsi="Arial" w:cs="Arial"/>
          <w:color w:val="000000" w:themeColor="text1"/>
          <w:sz w:val="40"/>
          <w:szCs w:val="40"/>
        </w:rPr>
        <w:t>The doorway to the inner sanctum houses the image of </w:t>
      </w:r>
      <w:proofErr w:type="spellStart"/>
      <w:r w:rsidRPr="007E270C">
        <w:rPr>
          <w:rFonts w:ascii="Arial" w:hAnsi="Arial" w:cs="Arial"/>
          <w:color w:val="000000" w:themeColor="text1"/>
          <w:sz w:val="40"/>
          <w:szCs w:val="40"/>
        </w:rPr>
        <w:fldChar w:fldCharType="begin"/>
      </w:r>
      <w:r w:rsidRPr="007E270C">
        <w:rPr>
          <w:rFonts w:ascii="Arial" w:hAnsi="Arial" w:cs="Arial"/>
          <w:color w:val="000000" w:themeColor="text1"/>
          <w:sz w:val="40"/>
          <w:szCs w:val="40"/>
        </w:rPr>
        <w:instrText xml:space="preserve"> HYPERLINK "https://en.wikipedia.org/wiki/Ketu_(mythology)" \o "Ketu (mythology)" </w:instrText>
      </w:r>
      <w:r w:rsidRPr="007E270C">
        <w:rPr>
          <w:rFonts w:ascii="Arial" w:hAnsi="Arial" w:cs="Arial"/>
          <w:color w:val="000000" w:themeColor="text1"/>
          <w:sz w:val="40"/>
          <w:szCs w:val="40"/>
        </w:rPr>
        <w:fldChar w:fldCharType="separate"/>
      </w:r>
      <w:r w:rsidRPr="007E270C">
        <w:rPr>
          <w:rStyle w:val="Hyperlink"/>
          <w:rFonts w:ascii="Arial" w:hAnsi="Arial" w:cs="Arial"/>
          <w:color w:val="000000" w:themeColor="text1"/>
          <w:sz w:val="40"/>
          <w:szCs w:val="40"/>
          <w:u w:val="none"/>
        </w:rPr>
        <w:t>Ketu</w:t>
      </w:r>
      <w:proofErr w:type="spellEnd"/>
      <w:r w:rsidRPr="007E270C">
        <w:rPr>
          <w:rFonts w:ascii="Arial" w:hAnsi="Arial" w:cs="Arial"/>
          <w:color w:val="000000" w:themeColor="text1"/>
          <w:sz w:val="40"/>
          <w:szCs w:val="40"/>
        </w:rPr>
        <w:fldChar w:fldCharType="end"/>
      </w:r>
      <w:r w:rsidRPr="007E270C">
        <w:rPr>
          <w:rFonts w:ascii="Arial" w:hAnsi="Arial" w:cs="Arial"/>
          <w:color w:val="000000" w:themeColor="text1"/>
          <w:sz w:val="40"/>
          <w:szCs w:val="40"/>
        </w:rPr>
        <w:t>, regarded as the planet in the Hindu mythology. There is a tank in the eastern side of the temple and a well in the south-western corner. A dip in the first known as the </w:t>
      </w:r>
      <w:proofErr w:type="spellStart"/>
      <w:r w:rsidRPr="007E270C">
        <w:rPr>
          <w:rFonts w:ascii="Arial" w:hAnsi="Arial" w:cs="Arial"/>
          <w:i/>
          <w:iCs/>
          <w:color w:val="000000" w:themeColor="text1"/>
          <w:sz w:val="40"/>
          <w:szCs w:val="40"/>
        </w:rPr>
        <w:t>Marichi</w:t>
      </w:r>
      <w:proofErr w:type="spellEnd"/>
      <w:r w:rsidRPr="007E270C">
        <w:rPr>
          <w:rFonts w:ascii="Arial" w:hAnsi="Arial" w:cs="Arial"/>
          <w:i/>
          <w:iCs/>
          <w:color w:val="000000" w:themeColor="text1"/>
          <w:sz w:val="40"/>
          <w:szCs w:val="40"/>
        </w:rPr>
        <w:t xml:space="preserve"> </w:t>
      </w:r>
      <w:proofErr w:type="spellStart"/>
      <w:r w:rsidRPr="007E270C">
        <w:rPr>
          <w:rFonts w:ascii="Arial" w:hAnsi="Arial" w:cs="Arial"/>
          <w:i/>
          <w:iCs/>
          <w:color w:val="000000" w:themeColor="text1"/>
          <w:sz w:val="40"/>
          <w:szCs w:val="40"/>
        </w:rPr>
        <w:t>Kunda</w:t>
      </w:r>
      <w:proofErr w:type="spellEnd"/>
      <w:r w:rsidRPr="007E270C">
        <w:rPr>
          <w:rFonts w:ascii="Arial" w:hAnsi="Arial" w:cs="Arial"/>
          <w:color w:val="000000" w:themeColor="text1"/>
          <w:sz w:val="40"/>
          <w:szCs w:val="40"/>
        </w:rPr>
        <w:t xml:space="preserve"> is believed to cure infertility in women. There are also other shrines within the temple complex.  The temple has sculptures both inside and outside the structure. </w:t>
      </w:r>
    </w:p>
    <w:p w:rsidR="00D21F00" w:rsidRPr="007E270C" w:rsidRDefault="00D21F00" w:rsidP="00D21F00">
      <w:pPr>
        <w:jc w:val="both"/>
        <w:rPr>
          <w:rFonts w:ascii="Arial" w:hAnsi="Arial" w:cs="Arial"/>
          <w:color w:val="000000" w:themeColor="text1"/>
          <w:sz w:val="40"/>
          <w:szCs w:val="40"/>
        </w:rPr>
      </w:pPr>
    </w:p>
    <w:p w:rsidR="00D21F00" w:rsidRPr="00BC734D" w:rsidRDefault="00D21F00" w:rsidP="00D21F00">
      <w:pPr>
        <w:jc w:val="both"/>
        <w:rPr>
          <w:rFonts w:ascii="Arial" w:hAnsi="Arial" w:cs="Arial"/>
          <w:b/>
          <w:color w:val="000000" w:themeColor="text1"/>
          <w:sz w:val="40"/>
          <w:szCs w:val="40"/>
        </w:rPr>
      </w:pPr>
      <w:r w:rsidRPr="00BC734D">
        <w:rPr>
          <w:rStyle w:val="mw-headline"/>
          <w:rFonts w:ascii="Arial" w:hAnsi="Arial" w:cs="Arial"/>
          <w:color w:val="000000" w:themeColor="text1"/>
          <w:sz w:val="40"/>
          <w:szCs w:val="40"/>
          <w:u w:val="single"/>
        </w:rPr>
        <w:t>Significance</w:t>
      </w:r>
      <w:r>
        <w:rPr>
          <w:rStyle w:val="mw-headline"/>
          <w:rFonts w:ascii="Arial" w:hAnsi="Arial" w:cs="Arial"/>
          <w:color w:val="000000" w:themeColor="text1"/>
          <w:sz w:val="40"/>
          <w:szCs w:val="40"/>
          <w:u w:val="single"/>
        </w:rPr>
        <w:t xml:space="preserve"> of the Temple</w:t>
      </w:r>
    </w:p>
    <w:p w:rsidR="00D21F00" w:rsidRDefault="00D21F00" w:rsidP="00D21F00">
      <w:pPr>
        <w:jc w:val="both"/>
        <w:rPr>
          <w:rFonts w:ascii="Arial" w:hAnsi="Arial" w:cs="Arial"/>
          <w:color w:val="000000" w:themeColor="text1"/>
          <w:sz w:val="40"/>
          <w:szCs w:val="40"/>
        </w:rPr>
      </w:pPr>
      <w:proofErr w:type="spellStart"/>
      <w:r w:rsidRPr="007E270C">
        <w:rPr>
          <w:rFonts w:ascii="Arial" w:hAnsi="Arial" w:cs="Arial"/>
          <w:color w:val="000000" w:themeColor="text1"/>
          <w:sz w:val="40"/>
          <w:szCs w:val="40"/>
        </w:rPr>
        <w:t>Mukteshvara</w:t>
      </w:r>
      <w:proofErr w:type="spellEnd"/>
      <w:r w:rsidRPr="007E270C">
        <w:rPr>
          <w:rFonts w:ascii="Arial" w:hAnsi="Arial" w:cs="Arial"/>
          <w:color w:val="000000" w:themeColor="text1"/>
          <w:sz w:val="40"/>
          <w:szCs w:val="40"/>
        </w:rPr>
        <w:t xml:space="preserve"> means "Lord of Freedom". The temple is dedicated to Hindu god Shiva. There are a number of sculptures engraved in the temple with meditation poses. The outer face of the compound wall has carvings of Hindu deities like </w:t>
      </w:r>
      <w:proofErr w:type="spellStart"/>
      <w:r>
        <w:fldChar w:fldCharType="begin"/>
      </w:r>
      <w:r>
        <w:instrText xml:space="preserve"> HYPERLINK "https://en.wikipedia.org/wiki/Saraswathi" \o "Saraswathi" </w:instrText>
      </w:r>
      <w:r>
        <w:fldChar w:fldCharType="separate"/>
      </w:r>
      <w:r w:rsidRPr="007E270C">
        <w:rPr>
          <w:rStyle w:val="Hyperlink"/>
          <w:rFonts w:ascii="Arial" w:hAnsi="Arial" w:cs="Arial"/>
          <w:color w:val="000000" w:themeColor="text1"/>
          <w:sz w:val="40"/>
          <w:szCs w:val="40"/>
          <w:u w:val="none"/>
        </w:rPr>
        <w:t>Saraswathi</w:t>
      </w:r>
      <w:proofErr w:type="spellEnd"/>
      <w:r>
        <w:rPr>
          <w:rStyle w:val="Hyperlink"/>
          <w:rFonts w:ascii="Arial" w:hAnsi="Arial" w:cs="Arial"/>
          <w:color w:val="000000" w:themeColor="text1"/>
          <w:sz w:val="40"/>
          <w:szCs w:val="40"/>
          <w:u w:val="none"/>
        </w:rPr>
        <w:fldChar w:fldCharType="end"/>
      </w:r>
      <w:r w:rsidRPr="007E270C">
        <w:rPr>
          <w:rFonts w:ascii="Arial" w:hAnsi="Arial" w:cs="Arial"/>
          <w:color w:val="000000" w:themeColor="text1"/>
          <w:sz w:val="40"/>
          <w:szCs w:val="40"/>
        </w:rPr>
        <w:t>, </w:t>
      </w:r>
      <w:proofErr w:type="spellStart"/>
      <w:r w:rsidRPr="007E270C">
        <w:rPr>
          <w:rFonts w:ascii="Arial" w:hAnsi="Arial" w:cs="Arial"/>
          <w:color w:val="000000" w:themeColor="text1"/>
          <w:sz w:val="40"/>
          <w:szCs w:val="40"/>
        </w:rPr>
        <w:fldChar w:fldCharType="begin"/>
      </w:r>
      <w:r w:rsidRPr="007E270C">
        <w:rPr>
          <w:rFonts w:ascii="Arial" w:hAnsi="Arial" w:cs="Arial"/>
          <w:color w:val="000000" w:themeColor="text1"/>
          <w:sz w:val="40"/>
          <w:szCs w:val="40"/>
        </w:rPr>
        <w:instrText xml:space="preserve"> HYPERLINK "https://en.wikipedia.org/wiki/Ganesha" \o "Ganesha" </w:instrText>
      </w:r>
      <w:r w:rsidRPr="007E270C">
        <w:rPr>
          <w:rFonts w:ascii="Arial" w:hAnsi="Arial" w:cs="Arial"/>
          <w:color w:val="000000" w:themeColor="text1"/>
          <w:sz w:val="40"/>
          <w:szCs w:val="40"/>
        </w:rPr>
        <w:fldChar w:fldCharType="separate"/>
      </w:r>
      <w:r w:rsidRPr="007E270C">
        <w:rPr>
          <w:rStyle w:val="Hyperlink"/>
          <w:rFonts w:ascii="Arial" w:hAnsi="Arial" w:cs="Arial"/>
          <w:color w:val="000000" w:themeColor="text1"/>
          <w:sz w:val="40"/>
          <w:szCs w:val="40"/>
          <w:u w:val="none"/>
        </w:rPr>
        <w:t>Ganesha</w:t>
      </w:r>
      <w:proofErr w:type="spellEnd"/>
      <w:r w:rsidRPr="007E270C">
        <w:rPr>
          <w:rFonts w:ascii="Arial" w:hAnsi="Arial" w:cs="Arial"/>
          <w:color w:val="000000" w:themeColor="text1"/>
          <w:sz w:val="40"/>
          <w:szCs w:val="40"/>
        </w:rPr>
        <w:fldChar w:fldCharType="end"/>
      </w:r>
      <w:r w:rsidRPr="007E270C">
        <w:rPr>
          <w:rFonts w:ascii="Arial" w:hAnsi="Arial" w:cs="Arial"/>
          <w:color w:val="000000" w:themeColor="text1"/>
          <w:sz w:val="40"/>
          <w:szCs w:val="40"/>
        </w:rPr>
        <w:t> and </w:t>
      </w:r>
      <w:proofErr w:type="spellStart"/>
      <w:r w:rsidRPr="007E270C">
        <w:rPr>
          <w:rFonts w:ascii="Arial" w:hAnsi="Arial" w:cs="Arial"/>
          <w:color w:val="000000" w:themeColor="text1"/>
          <w:sz w:val="40"/>
          <w:szCs w:val="40"/>
        </w:rPr>
        <w:fldChar w:fldCharType="begin"/>
      </w:r>
      <w:r w:rsidRPr="007E270C">
        <w:rPr>
          <w:rFonts w:ascii="Arial" w:hAnsi="Arial" w:cs="Arial"/>
          <w:color w:val="000000" w:themeColor="text1"/>
          <w:sz w:val="40"/>
          <w:szCs w:val="40"/>
        </w:rPr>
        <w:instrText xml:space="preserve"> HYPERLINK "https://en.wikipedia.org/wiki/Lakulisha" \o "Lakulisha" </w:instrText>
      </w:r>
      <w:r w:rsidRPr="007E270C">
        <w:rPr>
          <w:rFonts w:ascii="Arial" w:hAnsi="Arial" w:cs="Arial"/>
          <w:color w:val="000000" w:themeColor="text1"/>
          <w:sz w:val="40"/>
          <w:szCs w:val="40"/>
        </w:rPr>
        <w:fldChar w:fldCharType="separate"/>
      </w:r>
      <w:r w:rsidRPr="007E270C">
        <w:rPr>
          <w:rStyle w:val="Hyperlink"/>
          <w:rFonts w:ascii="Arial" w:hAnsi="Arial" w:cs="Arial"/>
          <w:color w:val="000000" w:themeColor="text1"/>
          <w:sz w:val="40"/>
          <w:szCs w:val="40"/>
          <w:u w:val="none"/>
        </w:rPr>
        <w:t>Lakulisha</w:t>
      </w:r>
      <w:proofErr w:type="spellEnd"/>
      <w:r w:rsidRPr="007E270C">
        <w:rPr>
          <w:rFonts w:ascii="Arial" w:hAnsi="Arial" w:cs="Arial"/>
          <w:color w:val="000000" w:themeColor="text1"/>
          <w:sz w:val="40"/>
          <w:szCs w:val="40"/>
        </w:rPr>
        <w:fldChar w:fldCharType="end"/>
      </w:r>
      <w:r w:rsidRPr="007E270C">
        <w:rPr>
          <w:rFonts w:ascii="Arial" w:hAnsi="Arial" w:cs="Arial"/>
          <w:color w:val="000000" w:themeColor="text1"/>
          <w:sz w:val="40"/>
          <w:szCs w:val="40"/>
        </w:rPr>
        <w:t xml:space="preserve">. The numerous images of </w:t>
      </w:r>
      <w:proofErr w:type="spellStart"/>
      <w:r w:rsidRPr="007E270C">
        <w:rPr>
          <w:rFonts w:ascii="Arial" w:hAnsi="Arial" w:cs="Arial"/>
          <w:color w:val="000000" w:themeColor="text1"/>
          <w:sz w:val="40"/>
          <w:szCs w:val="40"/>
        </w:rPr>
        <w:t>Lakulisha</w:t>
      </w:r>
      <w:proofErr w:type="spellEnd"/>
      <w:r w:rsidRPr="007E270C">
        <w:rPr>
          <w:rFonts w:ascii="Arial" w:hAnsi="Arial" w:cs="Arial"/>
          <w:color w:val="000000" w:themeColor="text1"/>
          <w:sz w:val="40"/>
          <w:szCs w:val="40"/>
        </w:rPr>
        <w:t xml:space="preserve"> are found in this temple, showing various mudras like </w:t>
      </w:r>
      <w:hyperlink r:id="rId73" w:tooltip="Yoga" w:history="1">
        <w:r w:rsidRPr="007E270C">
          <w:rPr>
            <w:rStyle w:val="Hyperlink"/>
            <w:rFonts w:ascii="Arial" w:hAnsi="Arial" w:cs="Arial"/>
            <w:color w:val="000000" w:themeColor="text1"/>
            <w:sz w:val="40"/>
            <w:szCs w:val="40"/>
            <w:u w:val="none"/>
          </w:rPr>
          <w:t>yoga</w:t>
        </w:r>
      </w:hyperlink>
      <w:r w:rsidRPr="007E270C">
        <w:rPr>
          <w:rFonts w:ascii="Arial" w:hAnsi="Arial" w:cs="Arial"/>
          <w:color w:val="000000" w:themeColor="text1"/>
          <w:sz w:val="40"/>
          <w:szCs w:val="40"/>
        </w:rPr>
        <w:t xml:space="preserve">. </w:t>
      </w:r>
    </w:p>
    <w:p w:rsidR="00D21F00" w:rsidRDefault="00D21F00" w:rsidP="00D21F00">
      <w:pPr>
        <w:jc w:val="both"/>
        <w:rPr>
          <w:rFonts w:ascii="Arial" w:hAnsi="Arial" w:cs="Arial"/>
          <w:color w:val="000000" w:themeColor="text1"/>
          <w:sz w:val="40"/>
          <w:szCs w:val="40"/>
        </w:rPr>
      </w:pPr>
    </w:p>
    <w:p w:rsidR="00D21F00" w:rsidRPr="007E270C" w:rsidRDefault="00D21F00" w:rsidP="00D21F00">
      <w:pPr>
        <w:jc w:val="both"/>
        <w:rPr>
          <w:rFonts w:ascii="Arial" w:hAnsi="Arial" w:cs="Arial"/>
          <w:color w:val="000000" w:themeColor="text1"/>
          <w:sz w:val="40"/>
          <w:szCs w:val="40"/>
        </w:rPr>
      </w:pPr>
    </w:p>
    <w:p w:rsidR="00D21F00" w:rsidRPr="007E270C" w:rsidRDefault="00D21F00" w:rsidP="00D21F00">
      <w:pPr>
        <w:jc w:val="both"/>
        <w:rPr>
          <w:rStyle w:val="mw-headline"/>
          <w:rFonts w:ascii="Arial" w:hAnsi="Arial" w:cs="Arial"/>
          <w:bCs/>
          <w:color w:val="000000" w:themeColor="text1"/>
          <w:sz w:val="40"/>
          <w:szCs w:val="40"/>
          <w:u w:val="single"/>
        </w:rPr>
      </w:pPr>
    </w:p>
    <w:p w:rsidR="00D21F00" w:rsidRPr="00016613" w:rsidRDefault="00D21F00" w:rsidP="00D21F00">
      <w:pPr>
        <w:jc w:val="both"/>
        <w:rPr>
          <w:rFonts w:ascii="Arial" w:hAnsi="Arial" w:cs="Arial"/>
          <w:b/>
          <w:color w:val="000000" w:themeColor="text1"/>
          <w:sz w:val="40"/>
          <w:szCs w:val="40"/>
        </w:rPr>
      </w:pPr>
      <w:r w:rsidRPr="00016613">
        <w:rPr>
          <w:rStyle w:val="mw-headline"/>
          <w:rFonts w:ascii="Arial" w:hAnsi="Arial" w:cs="Arial"/>
          <w:color w:val="000000" w:themeColor="text1"/>
          <w:sz w:val="40"/>
          <w:szCs w:val="40"/>
          <w:u w:val="single"/>
        </w:rPr>
        <w:lastRenderedPageBreak/>
        <w:t>Culture</w:t>
      </w:r>
    </w:p>
    <w:p w:rsidR="00D21F00" w:rsidRPr="007E270C" w:rsidRDefault="00D21F00" w:rsidP="00D21F00">
      <w:pPr>
        <w:jc w:val="both"/>
        <w:rPr>
          <w:rFonts w:ascii="Arial" w:hAnsi="Arial" w:cs="Arial"/>
          <w:color w:val="000000" w:themeColor="text1"/>
          <w:sz w:val="40"/>
          <w:szCs w:val="40"/>
        </w:rPr>
      </w:pPr>
      <w:r w:rsidRPr="007E270C">
        <w:rPr>
          <w:rFonts w:ascii="Arial" w:hAnsi="Arial" w:cs="Arial"/>
          <w:color w:val="000000" w:themeColor="text1"/>
          <w:sz w:val="40"/>
          <w:szCs w:val="40"/>
        </w:rPr>
        <w:t>The Department of Tourism organises a three-day yearly dance function called </w:t>
      </w:r>
      <w:proofErr w:type="spellStart"/>
      <w:r w:rsidRPr="007E270C">
        <w:rPr>
          <w:rFonts w:ascii="Arial" w:hAnsi="Arial" w:cs="Arial"/>
          <w:i/>
          <w:iCs/>
          <w:color w:val="000000" w:themeColor="text1"/>
          <w:sz w:val="40"/>
          <w:szCs w:val="40"/>
        </w:rPr>
        <w:t>Mukteswar</w:t>
      </w:r>
      <w:proofErr w:type="spellEnd"/>
      <w:r w:rsidRPr="007E270C">
        <w:rPr>
          <w:rFonts w:ascii="Arial" w:hAnsi="Arial" w:cs="Arial"/>
          <w:i/>
          <w:iCs/>
          <w:color w:val="000000" w:themeColor="text1"/>
          <w:sz w:val="40"/>
          <w:szCs w:val="40"/>
        </w:rPr>
        <w:t xml:space="preserve"> Dance Festival</w:t>
      </w:r>
      <w:r w:rsidRPr="007E270C">
        <w:rPr>
          <w:rFonts w:ascii="Arial" w:hAnsi="Arial" w:cs="Arial"/>
          <w:color w:val="000000" w:themeColor="text1"/>
          <w:sz w:val="40"/>
          <w:szCs w:val="40"/>
        </w:rPr>
        <w:t> in the temple premises. This festival celebrates the features of </w:t>
      </w:r>
      <w:proofErr w:type="spellStart"/>
      <w:r w:rsidRPr="007E270C">
        <w:rPr>
          <w:rFonts w:ascii="Arial" w:hAnsi="Arial" w:cs="Arial"/>
          <w:color w:val="000000" w:themeColor="text1"/>
          <w:sz w:val="40"/>
          <w:szCs w:val="40"/>
        </w:rPr>
        <w:fldChar w:fldCharType="begin"/>
      </w:r>
      <w:r w:rsidRPr="007E270C">
        <w:rPr>
          <w:rFonts w:ascii="Arial" w:hAnsi="Arial" w:cs="Arial"/>
          <w:color w:val="000000" w:themeColor="text1"/>
          <w:sz w:val="40"/>
          <w:szCs w:val="40"/>
        </w:rPr>
        <w:instrText xml:space="preserve"> HYPERLINK "https://en.wikipedia.org/wiki/Odissi" \o "Odissi" </w:instrText>
      </w:r>
      <w:r w:rsidRPr="007E270C">
        <w:rPr>
          <w:rFonts w:ascii="Arial" w:hAnsi="Arial" w:cs="Arial"/>
          <w:color w:val="000000" w:themeColor="text1"/>
          <w:sz w:val="40"/>
          <w:szCs w:val="40"/>
        </w:rPr>
        <w:fldChar w:fldCharType="separate"/>
      </w:r>
      <w:r w:rsidRPr="007E270C">
        <w:rPr>
          <w:rStyle w:val="Hyperlink"/>
          <w:rFonts w:ascii="Arial" w:hAnsi="Arial" w:cs="Arial"/>
          <w:color w:val="000000" w:themeColor="text1"/>
          <w:sz w:val="40"/>
          <w:szCs w:val="40"/>
          <w:u w:val="none"/>
        </w:rPr>
        <w:t>Odissi</w:t>
      </w:r>
      <w:proofErr w:type="spellEnd"/>
      <w:r w:rsidRPr="007E270C">
        <w:rPr>
          <w:rFonts w:ascii="Arial" w:hAnsi="Arial" w:cs="Arial"/>
          <w:color w:val="000000" w:themeColor="text1"/>
          <w:sz w:val="40"/>
          <w:szCs w:val="40"/>
        </w:rPr>
        <w:fldChar w:fldCharType="end"/>
      </w:r>
      <w:r w:rsidRPr="007E270C">
        <w:rPr>
          <w:rFonts w:ascii="Arial" w:hAnsi="Arial" w:cs="Arial"/>
          <w:color w:val="000000" w:themeColor="text1"/>
          <w:sz w:val="40"/>
          <w:szCs w:val="40"/>
        </w:rPr>
        <w:t xml:space="preserve">, the classical dance form of </w:t>
      </w:r>
      <w:proofErr w:type="spellStart"/>
      <w:r w:rsidRPr="007E270C">
        <w:rPr>
          <w:rFonts w:ascii="Arial" w:hAnsi="Arial" w:cs="Arial"/>
          <w:color w:val="000000" w:themeColor="text1"/>
          <w:sz w:val="40"/>
          <w:szCs w:val="40"/>
        </w:rPr>
        <w:t>Odisha</w:t>
      </w:r>
      <w:proofErr w:type="spellEnd"/>
      <w:r w:rsidRPr="007E270C">
        <w:rPr>
          <w:rFonts w:ascii="Arial" w:hAnsi="Arial" w:cs="Arial"/>
          <w:color w:val="000000" w:themeColor="text1"/>
          <w:sz w:val="40"/>
          <w:szCs w:val="40"/>
        </w:rPr>
        <w:t xml:space="preserve">. </w:t>
      </w:r>
    </w:p>
    <w:p w:rsidR="00D21F00" w:rsidRPr="00016613" w:rsidRDefault="00D21F00" w:rsidP="00D21F00">
      <w:pPr>
        <w:jc w:val="both"/>
        <w:rPr>
          <w:rFonts w:ascii="Arial" w:hAnsi="Arial" w:cs="Arial"/>
          <w:b/>
          <w:color w:val="000000" w:themeColor="text1"/>
          <w:sz w:val="40"/>
          <w:szCs w:val="40"/>
          <w:u w:val="single"/>
        </w:rPr>
      </w:pPr>
      <w:r w:rsidRPr="00016613">
        <w:rPr>
          <w:rFonts w:ascii="Arial" w:hAnsi="Arial" w:cs="Arial"/>
          <w:b/>
          <w:color w:val="000000" w:themeColor="text1"/>
          <w:sz w:val="40"/>
          <w:szCs w:val="40"/>
          <w:u w:val="single"/>
        </w:rPr>
        <w:t>CONCLUSION</w:t>
      </w:r>
    </w:p>
    <w:p w:rsidR="00D21F00" w:rsidRPr="007E270C" w:rsidRDefault="00D21F00" w:rsidP="00D21F00">
      <w:pPr>
        <w:jc w:val="both"/>
        <w:rPr>
          <w:rFonts w:ascii="Arial" w:hAnsi="Arial" w:cs="Arial"/>
          <w:color w:val="000000" w:themeColor="text1"/>
          <w:sz w:val="40"/>
          <w:szCs w:val="40"/>
        </w:rPr>
      </w:pPr>
      <w:r w:rsidRPr="007E270C">
        <w:rPr>
          <w:rFonts w:ascii="Arial" w:hAnsi="Arial" w:cs="Arial"/>
          <w:color w:val="000000" w:themeColor="text1"/>
          <w:sz w:val="40"/>
          <w:szCs w:val="40"/>
        </w:rPr>
        <w:t xml:space="preserve">Thus </w:t>
      </w:r>
      <w:proofErr w:type="gramStart"/>
      <w:r w:rsidRPr="007E270C">
        <w:rPr>
          <w:rFonts w:ascii="Arial" w:hAnsi="Arial" w:cs="Arial"/>
          <w:color w:val="000000" w:themeColor="text1"/>
          <w:sz w:val="40"/>
          <w:szCs w:val="40"/>
        </w:rPr>
        <w:t>It</w:t>
      </w:r>
      <w:proofErr w:type="gramEnd"/>
      <w:r w:rsidRPr="007E270C">
        <w:rPr>
          <w:rFonts w:ascii="Arial" w:hAnsi="Arial" w:cs="Arial"/>
          <w:color w:val="000000" w:themeColor="text1"/>
          <w:sz w:val="40"/>
          <w:szCs w:val="40"/>
        </w:rPr>
        <w:t xml:space="preserve"> can be concluded by saying, that it is a must for every </w:t>
      </w:r>
      <w:proofErr w:type="spellStart"/>
      <w:r w:rsidRPr="007E270C">
        <w:rPr>
          <w:rFonts w:ascii="Arial" w:hAnsi="Arial" w:cs="Arial"/>
          <w:color w:val="000000" w:themeColor="text1"/>
          <w:sz w:val="40"/>
          <w:szCs w:val="40"/>
        </w:rPr>
        <w:t>hindu</w:t>
      </w:r>
      <w:proofErr w:type="spellEnd"/>
      <w:r w:rsidRPr="007E270C">
        <w:rPr>
          <w:rFonts w:ascii="Arial" w:hAnsi="Arial" w:cs="Arial"/>
          <w:color w:val="000000" w:themeColor="text1"/>
          <w:sz w:val="40"/>
          <w:szCs w:val="40"/>
        </w:rPr>
        <w:t xml:space="preserve">, to go to this temple and to worship in order to attain salvation. Since the name itself implies, it is a temple which gives inner bliss and freedom from birth cycle. Let us chant the </w:t>
      </w:r>
      <w:proofErr w:type="spellStart"/>
      <w:proofErr w:type="gramStart"/>
      <w:r w:rsidRPr="007E270C">
        <w:rPr>
          <w:rFonts w:ascii="Arial" w:hAnsi="Arial" w:cs="Arial"/>
          <w:color w:val="000000" w:themeColor="text1"/>
          <w:sz w:val="40"/>
          <w:szCs w:val="40"/>
        </w:rPr>
        <w:t>nama</w:t>
      </w:r>
      <w:proofErr w:type="spellEnd"/>
      <w:proofErr w:type="gramEnd"/>
      <w:r w:rsidRPr="007E270C">
        <w:rPr>
          <w:rFonts w:ascii="Arial" w:hAnsi="Arial" w:cs="Arial"/>
          <w:color w:val="000000" w:themeColor="text1"/>
          <w:sz w:val="40"/>
          <w:szCs w:val="40"/>
        </w:rPr>
        <w:t xml:space="preserve"> of Lord Shiva and always be happy with a healthy </w:t>
      </w:r>
      <w:r>
        <w:rPr>
          <w:rFonts w:ascii="Arial" w:hAnsi="Arial" w:cs="Arial"/>
          <w:color w:val="000000" w:themeColor="text1"/>
          <w:sz w:val="40"/>
          <w:szCs w:val="40"/>
        </w:rPr>
        <w:t xml:space="preserve">and peaceful </w:t>
      </w:r>
      <w:r w:rsidRPr="007E270C">
        <w:rPr>
          <w:rFonts w:ascii="Arial" w:hAnsi="Arial" w:cs="Arial"/>
          <w:color w:val="000000" w:themeColor="text1"/>
          <w:sz w:val="40"/>
          <w:szCs w:val="40"/>
        </w:rPr>
        <w:t>life with his grace.</w:t>
      </w:r>
    </w:p>
    <w:p w:rsidR="00D21F00" w:rsidRPr="007E270C" w:rsidRDefault="00D21F00" w:rsidP="00D21F00">
      <w:pPr>
        <w:jc w:val="both"/>
        <w:rPr>
          <w:rFonts w:ascii="Arial" w:hAnsi="Arial" w:cs="Arial"/>
          <w:b/>
          <w:color w:val="000000" w:themeColor="text1"/>
          <w:sz w:val="40"/>
          <w:szCs w:val="40"/>
        </w:rPr>
      </w:pPr>
      <w:r w:rsidRPr="007E270C">
        <w:rPr>
          <w:rFonts w:ascii="Arial" w:hAnsi="Arial" w:cs="Arial"/>
          <w:b/>
          <w:color w:val="000000" w:themeColor="text1"/>
          <w:sz w:val="40"/>
          <w:szCs w:val="40"/>
        </w:rPr>
        <w:t>OM NAMASHIVAYA NAMAHA</w:t>
      </w:r>
    </w:p>
    <w:p w:rsidR="00D21F00" w:rsidRPr="007E270C" w:rsidRDefault="00D21F00" w:rsidP="00D21F00">
      <w:pPr>
        <w:jc w:val="both"/>
        <w:rPr>
          <w:rFonts w:ascii="Arial" w:hAnsi="Arial" w:cs="Arial"/>
          <w:b/>
          <w:color w:val="000000" w:themeColor="text1"/>
          <w:sz w:val="40"/>
          <w:szCs w:val="40"/>
        </w:rPr>
      </w:pPr>
      <w:r w:rsidRPr="007E270C">
        <w:rPr>
          <w:rFonts w:ascii="Arial" w:hAnsi="Arial" w:cs="Arial"/>
          <w:b/>
          <w:color w:val="000000" w:themeColor="text1"/>
          <w:sz w:val="40"/>
          <w:szCs w:val="40"/>
        </w:rPr>
        <w:t>OM SHAMBO SHIVA SHAMBO</w:t>
      </w:r>
    </w:p>
    <w:p w:rsidR="00D21F00" w:rsidRPr="007E270C" w:rsidRDefault="00D21F00" w:rsidP="00D21F00">
      <w:pPr>
        <w:jc w:val="both"/>
        <w:rPr>
          <w:rFonts w:ascii="Arial" w:hAnsi="Arial" w:cs="Arial"/>
          <w:b/>
          <w:color w:val="000000" w:themeColor="text1"/>
          <w:sz w:val="40"/>
          <w:szCs w:val="40"/>
        </w:rPr>
      </w:pPr>
      <w:r w:rsidRPr="007E270C">
        <w:rPr>
          <w:rFonts w:ascii="Arial" w:hAnsi="Arial" w:cs="Arial"/>
          <w:b/>
          <w:color w:val="000000" w:themeColor="text1"/>
          <w:sz w:val="40"/>
          <w:szCs w:val="40"/>
        </w:rPr>
        <w:t>OM SREE MUKTHESWARAYA NAMAHA</w:t>
      </w:r>
    </w:p>
    <w:p w:rsidR="00D21F00" w:rsidRPr="007E270C" w:rsidRDefault="00D21F00" w:rsidP="00D21F00">
      <w:pPr>
        <w:jc w:val="both"/>
        <w:rPr>
          <w:rFonts w:ascii="Arial" w:hAnsi="Arial" w:cs="Arial"/>
          <w:b/>
          <w:color w:val="000000" w:themeColor="text1"/>
          <w:sz w:val="40"/>
          <w:szCs w:val="40"/>
        </w:rPr>
      </w:pPr>
    </w:p>
    <w:p w:rsidR="00D21F00" w:rsidRPr="007E270C" w:rsidRDefault="00D21F00" w:rsidP="00D21F00">
      <w:pPr>
        <w:jc w:val="both"/>
        <w:rPr>
          <w:rFonts w:ascii="Arial" w:hAnsi="Arial" w:cs="Arial"/>
          <w:b/>
          <w:color w:val="000000" w:themeColor="text1"/>
          <w:sz w:val="40"/>
          <w:szCs w:val="40"/>
        </w:rPr>
      </w:pPr>
      <w:r w:rsidRPr="007E270C">
        <w:rPr>
          <w:rFonts w:ascii="Arial" w:hAnsi="Arial" w:cs="Arial"/>
          <w:b/>
          <w:color w:val="000000" w:themeColor="text1"/>
          <w:sz w:val="40"/>
          <w:szCs w:val="40"/>
        </w:rPr>
        <w:t>WRITTEN BY</w:t>
      </w:r>
    </w:p>
    <w:p w:rsidR="00D21F00" w:rsidRDefault="00D21F00" w:rsidP="00D21F00">
      <w:pPr>
        <w:jc w:val="both"/>
        <w:rPr>
          <w:rFonts w:ascii="Arial" w:hAnsi="Arial" w:cs="Arial"/>
          <w:b/>
          <w:color w:val="000000" w:themeColor="text1"/>
          <w:sz w:val="40"/>
          <w:szCs w:val="40"/>
        </w:rPr>
      </w:pPr>
      <w:r w:rsidRPr="007E270C">
        <w:rPr>
          <w:rFonts w:ascii="Arial" w:hAnsi="Arial" w:cs="Arial"/>
          <w:b/>
          <w:color w:val="000000" w:themeColor="text1"/>
          <w:sz w:val="40"/>
          <w:szCs w:val="40"/>
        </w:rPr>
        <w:t>R.HARISHANKAR</w:t>
      </w: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center"/>
        <w:rPr>
          <w:rFonts w:ascii="Arial" w:hAnsi="Arial" w:cs="Arial"/>
          <w:b/>
          <w:sz w:val="44"/>
          <w:szCs w:val="44"/>
          <w:u w:val="single"/>
        </w:rPr>
      </w:pPr>
      <w:r w:rsidRPr="00F50828">
        <w:rPr>
          <w:rFonts w:ascii="Arial" w:hAnsi="Arial" w:cs="Arial"/>
          <w:b/>
          <w:sz w:val="44"/>
          <w:szCs w:val="44"/>
          <w:u w:val="single"/>
        </w:rPr>
        <w:lastRenderedPageBreak/>
        <w:t>SREE SATHYA SAI BABA TEMPLE, PUTTAPARTHI</w:t>
      </w:r>
    </w:p>
    <w:p w:rsidR="00D21F00" w:rsidRDefault="00D21F00" w:rsidP="00D21F00">
      <w:pPr>
        <w:rPr>
          <w:rFonts w:ascii="Arial" w:hAnsi="Arial" w:cs="Arial"/>
          <w:b/>
          <w:sz w:val="44"/>
          <w:szCs w:val="44"/>
          <w:u w:val="single"/>
        </w:rPr>
      </w:pPr>
      <w:r>
        <w:rPr>
          <w:noProof/>
          <w:lang w:eastAsia="en-IN"/>
        </w:rPr>
        <w:drawing>
          <wp:inline distT="0" distB="0" distL="0" distR="0" wp14:anchorId="0B58C092" wp14:editId="66E055C9">
            <wp:extent cx="1457325" cy="2185988"/>
            <wp:effectExtent l="0" t="0" r="0" b="5080"/>
            <wp:docPr id="34" name="Picture 34" descr="Image result for puttaparthi sai bab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ttaparthi sai baba imag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57325" cy="2185988"/>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en-IN"/>
        </w:rPr>
        <w:drawing>
          <wp:inline distT="0" distB="0" distL="0" distR="0" wp14:anchorId="4747FB6D" wp14:editId="2F8564A8">
            <wp:extent cx="3221691" cy="2190750"/>
            <wp:effectExtent l="0" t="0" r="0" b="0"/>
            <wp:docPr id="35" name="Picture 35" descr="Puttapar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ttaparth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21691" cy="2190750"/>
                    </a:xfrm>
                    <a:prstGeom prst="rect">
                      <a:avLst/>
                    </a:prstGeom>
                    <a:noFill/>
                    <a:ln>
                      <a:noFill/>
                    </a:ln>
                  </pic:spPr>
                </pic:pic>
              </a:graphicData>
            </a:graphic>
          </wp:inline>
        </w:drawing>
      </w:r>
    </w:p>
    <w:p w:rsidR="00D21F00" w:rsidRPr="00C45202" w:rsidRDefault="00D21F00" w:rsidP="00D21F00">
      <w:pPr>
        <w:jc w:val="both"/>
        <w:rPr>
          <w:rFonts w:ascii="Arial" w:hAnsi="Arial" w:cs="Arial"/>
          <w:b/>
          <w:bCs/>
          <w:color w:val="000000" w:themeColor="text1"/>
          <w:sz w:val="40"/>
          <w:szCs w:val="40"/>
          <w:u w:val="single"/>
          <w:shd w:val="clear" w:color="auto" w:fill="FFFFFF"/>
        </w:rPr>
      </w:pPr>
      <w:r w:rsidRPr="00C45202">
        <w:rPr>
          <w:rFonts w:ascii="Arial" w:hAnsi="Arial" w:cs="Arial"/>
          <w:b/>
          <w:bCs/>
          <w:color w:val="000000" w:themeColor="text1"/>
          <w:sz w:val="40"/>
          <w:szCs w:val="40"/>
          <w:u w:val="single"/>
          <w:shd w:val="clear" w:color="auto" w:fill="FFFFFF"/>
        </w:rPr>
        <w:t>Introduction</w:t>
      </w:r>
      <w:r>
        <w:rPr>
          <w:rFonts w:ascii="Arial" w:hAnsi="Arial" w:cs="Arial"/>
          <w:b/>
          <w:bCs/>
          <w:color w:val="000000" w:themeColor="text1"/>
          <w:sz w:val="40"/>
          <w:szCs w:val="40"/>
          <w:u w:val="single"/>
          <w:shd w:val="clear" w:color="auto" w:fill="FFFFFF"/>
        </w:rPr>
        <w:t xml:space="preserve"> to </w:t>
      </w:r>
      <w:proofErr w:type="spellStart"/>
      <w:r>
        <w:rPr>
          <w:rFonts w:ascii="Arial" w:hAnsi="Arial" w:cs="Arial"/>
          <w:b/>
          <w:bCs/>
          <w:color w:val="000000" w:themeColor="text1"/>
          <w:sz w:val="40"/>
          <w:szCs w:val="40"/>
          <w:u w:val="single"/>
          <w:shd w:val="clear" w:color="auto" w:fill="FFFFFF"/>
        </w:rPr>
        <w:t>Puttaparthi</w:t>
      </w:r>
      <w:proofErr w:type="spellEnd"/>
    </w:p>
    <w:p w:rsidR="00D21F00" w:rsidRDefault="00D21F00" w:rsidP="00D21F00">
      <w:pPr>
        <w:jc w:val="both"/>
        <w:rPr>
          <w:rFonts w:ascii="Arial" w:hAnsi="Arial" w:cs="Arial"/>
          <w:color w:val="000000" w:themeColor="text1"/>
          <w:sz w:val="40"/>
          <w:szCs w:val="40"/>
          <w:shd w:val="clear" w:color="auto" w:fill="FFFFFF"/>
        </w:rPr>
      </w:pPr>
      <w:proofErr w:type="spellStart"/>
      <w:r w:rsidRPr="002C547B">
        <w:rPr>
          <w:rFonts w:ascii="Arial" w:hAnsi="Arial" w:cs="Arial"/>
          <w:b/>
          <w:bCs/>
          <w:color w:val="000000" w:themeColor="text1"/>
          <w:sz w:val="40"/>
          <w:szCs w:val="40"/>
          <w:shd w:val="clear" w:color="auto" w:fill="FFFFFF"/>
        </w:rPr>
        <w:t>Puttaparthi</w:t>
      </w:r>
      <w:proofErr w:type="spellEnd"/>
      <w:r w:rsidRPr="002C547B">
        <w:rPr>
          <w:rFonts w:ascii="Arial" w:hAnsi="Arial" w:cs="Arial"/>
          <w:color w:val="000000" w:themeColor="text1"/>
          <w:sz w:val="40"/>
          <w:szCs w:val="40"/>
          <w:shd w:val="clear" w:color="auto" w:fill="FFFFFF"/>
        </w:rPr>
        <w:t> is a town in </w:t>
      </w:r>
      <w:proofErr w:type="spellStart"/>
      <w:r w:rsidRPr="002C547B">
        <w:rPr>
          <w:rFonts w:ascii="Arial" w:hAnsi="Arial" w:cs="Arial"/>
          <w:color w:val="000000" w:themeColor="text1"/>
          <w:sz w:val="40"/>
          <w:szCs w:val="40"/>
        </w:rPr>
        <w:fldChar w:fldCharType="begin"/>
      </w:r>
      <w:r w:rsidRPr="002C547B">
        <w:rPr>
          <w:rFonts w:ascii="Arial" w:hAnsi="Arial" w:cs="Arial"/>
          <w:color w:val="000000" w:themeColor="text1"/>
          <w:sz w:val="40"/>
          <w:szCs w:val="40"/>
        </w:rPr>
        <w:instrText xml:space="preserve"> HYPERLINK "https://en.wikipedia.org/wiki/Anantapur_district" \o "Anantapur district" </w:instrText>
      </w:r>
      <w:r w:rsidRPr="002C547B">
        <w:rPr>
          <w:rFonts w:ascii="Arial" w:hAnsi="Arial" w:cs="Arial"/>
          <w:color w:val="000000" w:themeColor="text1"/>
          <w:sz w:val="40"/>
          <w:szCs w:val="40"/>
        </w:rPr>
        <w:fldChar w:fldCharType="separate"/>
      </w:r>
      <w:r w:rsidRPr="002C547B">
        <w:rPr>
          <w:rStyle w:val="Hyperlink"/>
          <w:rFonts w:ascii="Arial" w:hAnsi="Arial" w:cs="Arial"/>
          <w:color w:val="000000" w:themeColor="text1"/>
          <w:sz w:val="40"/>
          <w:szCs w:val="40"/>
          <w:u w:val="none"/>
          <w:shd w:val="clear" w:color="auto" w:fill="FFFFFF"/>
        </w:rPr>
        <w:t>Anantapur</w:t>
      </w:r>
      <w:proofErr w:type="spellEnd"/>
      <w:r w:rsidRPr="002C547B">
        <w:rPr>
          <w:rStyle w:val="Hyperlink"/>
          <w:rFonts w:ascii="Arial" w:hAnsi="Arial" w:cs="Arial"/>
          <w:color w:val="000000" w:themeColor="text1"/>
          <w:sz w:val="40"/>
          <w:szCs w:val="40"/>
          <w:u w:val="none"/>
          <w:shd w:val="clear" w:color="auto" w:fill="FFFFFF"/>
        </w:rPr>
        <w:t xml:space="preserve"> district</w:t>
      </w:r>
      <w:r w:rsidRPr="002C547B">
        <w:rPr>
          <w:rFonts w:ascii="Arial" w:hAnsi="Arial" w:cs="Arial"/>
          <w:color w:val="000000" w:themeColor="text1"/>
          <w:sz w:val="40"/>
          <w:szCs w:val="40"/>
        </w:rPr>
        <w:fldChar w:fldCharType="end"/>
      </w:r>
      <w:r>
        <w:rPr>
          <w:rFonts w:ascii="Arial" w:hAnsi="Arial" w:cs="Arial"/>
          <w:color w:val="000000" w:themeColor="text1"/>
          <w:sz w:val="40"/>
          <w:szCs w:val="40"/>
          <w:shd w:val="clear" w:color="auto" w:fill="FFFFFF"/>
        </w:rPr>
        <w:t> </w:t>
      </w:r>
      <w:r w:rsidRPr="002C547B">
        <w:rPr>
          <w:rFonts w:ascii="Arial" w:hAnsi="Arial" w:cs="Arial"/>
          <w:color w:val="000000" w:themeColor="text1"/>
          <w:sz w:val="40"/>
          <w:szCs w:val="40"/>
          <w:shd w:val="clear" w:color="auto" w:fill="FFFFFF"/>
        </w:rPr>
        <w:t>  of </w:t>
      </w:r>
      <w:hyperlink r:id="rId76" w:tooltip="Andhra Pradesh" w:history="1">
        <w:r w:rsidRPr="002C547B">
          <w:rPr>
            <w:rStyle w:val="Hyperlink"/>
            <w:rFonts w:ascii="Arial" w:hAnsi="Arial" w:cs="Arial"/>
            <w:color w:val="000000" w:themeColor="text1"/>
            <w:sz w:val="40"/>
            <w:szCs w:val="40"/>
            <w:u w:val="none"/>
            <w:shd w:val="clear" w:color="auto" w:fill="FFFFFF"/>
          </w:rPr>
          <w:t>Andhra Pradesh</w:t>
        </w:r>
      </w:hyperlink>
      <w:r w:rsidRPr="002C547B">
        <w:rPr>
          <w:rFonts w:ascii="Arial" w:hAnsi="Arial" w:cs="Arial"/>
          <w:color w:val="000000" w:themeColor="text1"/>
          <w:sz w:val="40"/>
          <w:szCs w:val="40"/>
          <w:shd w:val="clear" w:color="auto" w:fill="FFFFFF"/>
        </w:rPr>
        <w:t xml:space="preserve">. The original name of </w:t>
      </w:r>
      <w:proofErr w:type="spellStart"/>
      <w:r w:rsidRPr="002C547B">
        <w:rPr>
          <w:rFonts w:ascii="Arial" w:hAnsi="Arial" w:cs="Arial"/>
          <w:color w:val="000000" w:themeColor="text1"/>
          <w:sz w:val="40"/>
          <w:szCs w:val="40"/>
          <w:shd w:val="clear" w:color="auto" w:fill="FFFFFF"/>
        </w:rPr>
        <w:t>Puttaparthi</w:t>
      </w:r>
      <w:proofErr w:type="spellEnd"/>
      <w:r w:rsidRPr="002C547B">
        <w:rPr>
          <w:rFonts w:ascii="Arial" w:hAnsi="Arial" w:cs="Arial"/>
          <w:color w:val="000000" w:themeColor="text1"/>
          <w:sz w:val="40"/>
          <w:szCs w:val="40"/>
          <w:shd w:val="clear" w:color="auto" w:fill="FFFFFF"/>
        </w:rPr>
        <w:t xml:space="preserve"> was </w:t>
      </w:r>
      <w:proofErr w:type="spellStart"/>
      <w:r w:rsidRPr="002C547B">
        <w:rPr>
          <w:rFonts w:ascii="Arial" w:hAnsi="Arial" w:cs="Arial"/>
          <w:color w:val="000000" w:themeColor="text1"/>
          <w:sz w:val="40"/>
          <w:szCs w:val="40"/>
        </w:rPr>
        <w:fldChar w:fldCharType="begin"/>
      </w:r>
      <w:r w:rsidRPr="002C547B">
        <w:rPr>
          <w:rFonts w:ascii="Arial" w:hAnsi="Arial" w:cs="Arial"/>
          <w:color w:val="000000" w:themeColor="text1"/>
          <w:sz w:val="40"/>
          <w:szCs w:val="40"/>
        </w:rPr>
        <w:instrText xml:space="preserve"> HYPERLINK "http://www.theprasanthireporter.org/bhagawan/locations/prasanthi-nilayam/" </w:instrText>
      </w:r>
      <w:r w:rsidRPr="002C547B">
        <w:rPr>
          <w:rFonts w:ascii="Arial" w:hAnsi="Arial" w:cs="Arial"/>
          <w:color w:val="000000" w:themeColor="text1"/>
          <w:sz w:val="40"/>
          <w:szCs w:val="40"/>
        </w:rPr>
        <w:fldChar w:fldCharType="separate"/>
      </w:r>
      <w:r w:rsidRPr="002C547B">
        <w:rPr>
          <w:rStyle w:val="Hyperlink"/>
          <w:rFonts w:ascii="Arial" w:hAnsi="Arial" w:cs="Arial"/>
          <w:color w:val="000000" w:themeColor="text1"/>
          <w:sz w:val="40"/>
          <w:szCs w:val="40"/>
          <w:u w:val="none"/>
        </w:rPr>
        <w:t>Gollapalli</w:t>
      </w:r>
      <w:proofErr w:type="spellEnd"/>
      <w:r w:rsidRPr="002C547B">
        <w:rPr>
          <w:rFonts w:ascii="Arial" w:hAnsi="Arial" w:cs="Arial"/>
          <w:color w:val="000000" w:themeColor="text1"/>
          <w:sz w:val="40"/>
          <w:szCs w:val="40"/>
        </w:rPr>
        <w:fldChar w:fldCharType="end"/>
      </w:r>
      <w:r w:rsidRPr="002C547B">
        <w:rPr>
          <w:rFonts w:ascii="Arial" w:hAnsi="Arial" w:cs="Arial"/>
          <w:color w:val="000000" w:themeColor="text1"/>
          <w:sz w:val="40"/>
          <w:szCs w:val="40"/>
          <w:shd w:val="clear" w:color="auto" w:fill="FFFFFF"/>
        </w:rPr>
        <w:t>. The town is located on the banks of </w:t>
      </w:r>
      <w:proofErr w:type="spellStart"/>
      <w:r w:rsidRPr="002C547B">
        <w:rPr>
          <w:rFonts w:ascii="Arial" w:hAnsi="Arial" w:cs="Arial"/>
          <w:color w:val="000000" w:themeColor="text1"/>
          <w:sz w:val="40"/>
          <w:szCs w:val="40"/>
        </w:rPr>
        <w:fldChar w:fldCharType="begin"/>
      </w:r>
      <w:r w:rsidRPr="002C547B">
        <w:rPr>
          <w:rFonts w:ascii="Arial" w:hAnsi="Arial" w:cs="Arial"/>
          <w:color w:val="000000" w:themeColor="text1"/>
          <w:sz w:val="40"/>
          <w:szCs w:val="40"/>
        </w:rPr>
        <w:instrText xml:space="preserve"> HYPERLINK "https://en.wikipedia.org/wiki/Chitravathi_River" \o "Chitravathi River" </w:instrText>
      </w:r>
      <w:r w:rsidRPr="002C547B">
        <w:rPr>
          <w:rFonts w:ascii="Arial" w:hAnsi="Arial" w:cs="Arial"/>
          <w:color w:val="000000" w:themeColor="text1"/>
          <w:sz w:val="40"/>
          <w:szCs w:val="40"/>
        </w:rPr>
        <w:fldChar w:fldCharType="separate"/>
      </w:r>
      <w:r w:rsidRPr="002C547B">
        <w:rPr>
          <w:rStyle w:val="Hyperlink"/>
          <w:rFonts w:ascii="Arial" w:hAnsi="Arial" w:cs="Arial"/>
          <w:color w:val="000000" w:themeColor="text1"/>
          <w:sz w:val="40"/>
          <w:szCs w:val="40"/>
          <w:u w:val="none"/>
          <w:shd w:val="clear" w:color="auto" w:fill="FFFFFF"/>
        </w:rPr>
        <w:t>Chitravathi</w:t>
      </w:r>
      <w:proofErr w:type="spellEnd"/>
      <w:r w:rsidRPr="002C547B">
        <w:rPr>
          <w:rStyle w:val="Hyperlink"/>
          <w:rFonts w:ascii="Arial" w:hAnsi="Arial" w:cs="Arial"/>
          <w:color w:val="000000" w:themeColor="text1"/>
          <w:sz w:val="40"/>
          <w:szCs w:val="40"/>
          <w:u w:val="none"/>
          <w:shd w:val="clear" w:color="auto" w:fill="FFFFFF"/>
        </w:rPr>
        <w:t xml:space="preserve"> River</w:t>
      </w:r>
      <w:r w:rsidRPr="002C547B">
        <w:rPr>
          <w:rFonts w:ascii="Arial" w:hAnsi="Arial" w:cs="Arial"/>
          <w:color w:val="000000" w:themeColor="text1"/>
          <w:sz w:val="40"/>
          <w:szCs w:val="40"/>
        </w:rPr>
        <w:fldChar w:fldCharType="end"/>
      </w:r>
      <w:r>
        <w:rPr>
          <w:rFonts w:ascii="Arial" w:hAnsi="Arial" w:cs="Arial"/>
          <w:color w:val="000000" w:themeColor="text1"/>
          <w:sz w:val="40"/>
          <w:szCs w:val="40"/>
          <w:shd w:val="clear" w:color="auto" w:fill="FFFFFF"/>
        </w:rPr>
        <w:t>.</w:t>
      </w:r>
      <w:r w:rsidRPr="002C547B">
        <w:rPr>
          <w:rFonts w:ascii="Arial" w:hAnsi="Arial" w:cs="Arial"/>
          <w:color w:val="000000" w:themeColor="text1"/>
          <w:sz w:val="40"/>
          <w:szCs w:val="40"/>
          <w:shd w:val="clear" w:color="auto" w:fill="FFFFFF"/>
        </w:rPr>
        <w:t xml:space="preserve"> The official language in </w:t>
      </w:r>
      <w:proofErr w:type="spellStart"/>
      <w:r w:rsidRPr="002C547B">
        <w:rPr>
          <w:rFonts w:ascii="Arial" w:hAnsi="Arial" w:cs="Arial"/>
          <w:color w:val="000000" w:themeColor="text1"/>
          <w:sz w:val="40"/>
          <w:szCs w:val="40"/>
          <w:shd w:val="clear" w:color="auto" w:fill="FFFFFF"/>
        </w:rPr>
        <w:t>Puttaparthi</w:t>
      </w:r>
      <w:proofErr w:type="spellEnd"/>
      <w:r w:rsidRPr="002C547B">
        <w:rPr>
          <w:rFonts w:ascii="Arial" w:hAnsi="Arial" w:cs="Arial"/>
          <w:color w:val="000000" w:themeColor="text1"/>
          <w:sz w:val="40"/>
          <w:szCs w:val="40"/>
          <w:shd w:val="clear" w:color="auto" w:fill="FFFFFF"/>
        </w:rPr>
        <w:t xml:space="preserve"> is </w:t>
      </w:r>
      <w:hyperlink r:id="rId77" w:tooltip="Telugu language" w:history="1">
        <w:r w:rsidRPr="002C547B">
          <w:rPr>
            <w:rStyle w:val="Hyperlink"/>
            <w:rFonts w:ascii="Arial" w:hAnsi="Arial" w:cs="Arial"/>
            <w:color w:val="000000" w:themeColor="text1"/>
            <w:sz w:val="40"/>
            <w:szCs w:val="40"/>
            <w:u w:val="none"/>
            <w:shd w:val="clear" w:color="auto" w:fill="FFFFFF"/>
          </w:rPr>
          <w:t>Telugu</w:t>
        </w:r>
      </w:hyperlink>
      <w:r w:rsidRPr="002C547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Other common </w:t>
      </w:r>
      <w:proofErr w:type="spellStart"/>
      <w:proofErr w:type="gramStart"/>
      <w:r>
        <w:rPr>
          <w:rFonts w:ascii="Arial" w:hAnsi="Arial" w:cs="Arial"/>
          <w:color w:val="000000" w:themeColor="text1"/>
          <w:sz w:val="40"/>
          <w:szCs w:val="40"/>
          <w:shd w:val="clear" w:color="auto" w:fill="FFFFFF"/>
        </w:rPr>
        <w:t>indian</w:t>
      </w:r>
      <w:proofErr w:type="spellEnd"/>
      <w:proofErr w:type="gramEnd"/>
      <w:r>
        <w:rPr>
          <w:rFonts w:ascii="Arial" w:hAnsi="Arial" w:cs="Arial"/>
          <w:color w:val="000000" w:themeColor="text1"/>
          <w:sz w:val="40"/>
          <w:szCs w:val="40"/>
          <w:shd w:val="clear" w:color="auto" w:fill="FFFFFF"/>
        </w:rPr>
        <w:t xml:space="preserve"> languages and English are also spoken here.</w:t>
      </w:r>
    </w:p>
    <w:p w:rsidR="00D21F00" w:rsidRPr="00C45202" w:rsidRDefault="00D21F00" w:rsidP="00D21F00">
      <w:pPr>
        <w:jc w:val="both"/>
        <w:rPr>
          <w:rFonts w:ascii="Arial" w:eastAsia="Times New Roman" w:hAnsi="Arial" w:cs="Arial"/>
          <w:b/>
          <w:bCs/>
          <w:color w:val="010101"/>
          <w:kern w:val="36"/>
          <w:sz w:val="40"/>
          <w:szCs w:val="40"/>
          <w:u w:val="single"/>
          <w:lang w:eastAsia="en-IN"/>
        </w:rPr>
      </w:pPr>
      <w:r>
        <w:rPr>
          <w:rFonts w:ascii="Arial" w:eastAsia="Times New Roman" w:hAnsi="Arial" w:cs="Arial"/>
          <w:b/>
          <w:bCs/>
          <w:color w:val="010101"/>
          <w:kern w:val="36"/>
          <w:sz w:val="40"/>
          <w:szCs w:val="40"/>
          <w:u w:val="single"/>
          <w:lang w:eastAsia="en-IN"/>
        </w:rPr>
        <w:t xml:space="preserve">Introduction to </w:t>
      </w:r>
      <w:proofErr w:type="spellStart"/>
      <w:r w:rsidRPr="00C45202">
        <w:rPr>
          <w:rFonts w:ascii="Arial" w:eastAsia="Times New Roman" w:hAnsi="Arial" w:cs="Arial"/>
          <w:b/>
          <w:bCs/>
          <w:color w:val="010101"/>
          <w:kern w:val="36"/>
          <w:sz w:val="40"/>
          <w:szCs w:val="40"/>
          <w:u w:val="single"/>
          <w:lang w:eastAsia="en-IN"/>
        </w:rPr>
        <w:t>Puttaparthi</w:t>
      </w:r>
      <w:proofErr w:type="spellEnd"/>
      <w:r w:rsidRPr="00C45202">
        <w:rPr>
          <w:rFonts w:ascii="Arial" w:eastAsia="Times New Roman" w:hAnsi="Arial" w:cs="Arial"/>
          <w:b/>
          <w:bCs/>
          <w:color w:val="010101"/>
          <w:kern w:val="36"/>
          <w:sz w:val="40"/>
          <w:szCs w:val="40"/>
          <w:u w:val="single"/>
          <w:lang w:eastAsia="en-IN"/>
        </w:rPr>
        <w:t xml:space="preserve"> </w:t>
      </w:r>
      <w:proofErr w:type="spellStart"/>
      <w:r>
        <w:rPr>
          <w:rFonts w:ascii="Arial" w:eastAsia="Times New Roman" w:hAnsi="Arial" w:cs="Arial"/>
          <w:b/>
          <w:bCs/>
          <w:color w:val="010101"/>
          <w:kern w:val="36"/>
          <w:sz w:val="40"/>
          <w:szCs w:val="40"/>
          <w:u w:val="single"/>
          <w:lang w:eastAsia="en-IN"/>
        </w:rPr>
        <w:t>Sree</w:t>
      </w:r>
      <w:proofErr w:type="spellEnd"/>
      <w:r>
        <w:rPr>
          <w:rFonts w:ascii="Arial" w:eastAsia="Times New Roman" w:hAnsi="Arial" w:cs="Arial"/>
          <w:b/>
          <w:bCs/>
          <w:color w:val="010101"/>
          <w:kern w:val="36"/>
          <w:sz w:val="40"/>
          <w:szCs w:val="40"/>
          <w:u w:val="single"/>
          <w:lang w:eastAsia="en-IN"/>
        </w:rPr>
        <w:t xml:space="preserve"> </w:t>
      </w:r>
      <w:proofErr w:type="spellStart"/>
      <w:r>
        <w:rPr>
          <w:rFonts w:ascii="Arial" w:eastAsia="Times New Roman" w:hAnsi="Arial" w:cs="Arial"/>
          <w:b/>
          <w:bCs/>
          <w:color w:val="010101"/>
          <w:kern w:val="36"/>
          <w:sz w:val="40"/>
          <w:szCs w:val="40"/>
          <w:u w:val="single"/>
          <w:lang w:eastAsia="en-IN"/>
        </w:rPr>
        <w:t>Sathya</w:t>
      </w:r>
      <w:proofErr w:type="spellEnd"/>
      <w:r>
        <w:rPr>
          <w:rFonts w:ascii="Arial" w:eastAsia="Times New Roman" w:hAnsi="Arial" w:cs="Arial"/>
          <w:b/>
          <w:bCs/>
          <w:color w:val="010101"/>
          <w:kern w:val="36"/>
          <w:sz w:val="40"/>
          <w:szCs w:val="40"/>
          <w:u w:val="single"/>
          <w:lang w:eastAsia="en-IN"/>
        </w:rPr>
        <w:t xml:space="preserve"> </w:t>
      </w:r>
      <w:proofErr w:type="spellStart"/>
      <w:r w:rsidRPr="00C45202">
        <w:rPr>
          <w:rFonts w:ascii="Arial" w:eastAsia="Times New Roman" w:hAnsi="Arial" w:cs="Arial"/>
          <w:b/>
          <w:bCs/>
          <w:color w:val="010101"/>
          <w:kern w:val="36"/>
          <w:sz w:val="40"/>
          <w:szCs w:val="40"/>
          <w:u w:val="single"/>
          <w:lang w:eastAsia="en-IN"/>
        </w:rPr>
        <w:t>Sai</w:t>
      </w:r>
      <w:proofErr w:type="spellEnd"/>
      <w:r w:rsidRPr="00C45202">
        <w:rPr>
          <w:rFonts w:ascii="Arial" w:eastAsia="Times New Roman" w:hAnsi="Arial" w:cs="Arial"/>
          <w:b/>
          <w:bCs/>
          <w:color w:val="010101"/>
          <w:kern w:val="36"/>
          <w:sz w:val="40"/>
          <w:szCs w:val="40"/>
          <w:u w:val="single"/>
          <w:lang w:eastAsia="en-IN"/>
        </w:rPr>
        <w:t xml:space="preserve"> Baba </w:t>
      </w:r>
    </w:p>
    <w:p w:rsidR="00D21F00" w:rsidRDefault="00D21F00" w:rsidP="00D21F00">
      <w:pPr>
        <w:jc w:val="both"/>
        <w:rPr>
          <w:rFonts w:ascii="Arial" w:eastAsia="Times New Roman" w:hAnsi="Arial" w:cs="Arial"/>
          <w:color w:val="000000"/>
          <w:sz w:val="40"/>
          <w:szCs w:val="40"/>
          <w:lang w:eastAsia="en-IN"/>
        </w:rPr>
      </w:pPr>
      <w:proofErr w:type="spellStart"/>
      <w:r w:rsidRPr="002C547B">
        <w:rPr>
          <w:rFonts w:ascii="Arial" w:eastAsia="Times New Roman" w:hAnsi="Arial" w:cs="Arial"/>
          <w:color w:val="000000"/>
          <w:sz w:val="40"/>
          <w:szCs w:val="40"/>
          <w:lang w:eastAsia="en-IN"/>
        </w:rPr>
        <w:t>Puttaparthi</w:t>
      </w:r>
      <w:proofErr w:type="spellEnd"/>
      <w:r>
        <w:rPr>
          <w:rFonts w:ascii="Arial" w:eastAsia="Times New Roman" w:hAnsi="Arial" w:cs="Arial"/>
          <w:color w:val="000000"/>
          <w:sz w:val="40"/>
          <w:szCs w:val="40"/>
          <w:lang w:eastAsia="en-IN"/>
        </w:rPr>
        <w:t xml:space="preserve"> </w:t>
      </w:r>
      <w:proofErr w:type="spellStart"/>
      <w:r>
        <w:rPr>
          <w:rFonts w:ascii="Arial" w:eastAsia="Times New Roman" w:hAnsi="Arial" w:cs="Arial"/>
          <w:color w:val="000000"/>
          <w:sz w:val="40"/>
          <w:szCs w:val="40"/>
          <w:lang w:eastAsia="en-IN"/>
        </w:rPr>
        <w:t>Sree</w:t>
      </w:r>
      <w:proofErr w:type="spellEnd"/>
      <w:r>
        <w:rPr>
          <w:rFonts w:ascii="Arial" w:eastAsia="Times New Roman" w:hAnsi="Arial" w:cs="Arial"/>
          <w:color w:val="000000"/>
          <w:sz w:val="40"/>
          <w:szCs w:val="40"/>
          <w:lang w:eastAsia="en-IN"/>
        </w:rPr>
        <w:t xml:space="preserve"> </w:t>
      </w:r>
      <w:proofErr w:type="spellStart"/>
      <w:r>
        <w:rPr>
          <w:rFonts w:ascii="Arial" w:eastAsia="Times New Roman" w:hAnsi="Arial" w:cs="Arial"/>
          <w:color w:val="000000"/>
          <w:sz w:val="40"/>
          <w:szCs w:val="40"/>
          <w:lang w:eastAsia="en-IN"/>
        </w:rPr>
        <w:t>Sathya</w:t>
      </w:r>
      <w:proofErr w:type="spellEnd"/>
      <w:r>
        <w:rPr>
          <w:rFonts w:ascii="Arial" w:eastAsia="Times New Roman" w:hAnsi="Arial" w:cs="Arial"/>
          <w:color w:val="000000"/>
          <w:sz w:val="40"/>
          <w:szCs w:val="40"/>
          <w:lang w:eastAsia="en-IN"/>
        </w:rPr>
        <w:t xml:space="preserve"> </w:t>
      </w:r>
      <w:proofErr w:type="spellStart"/>
      <w:r>
        <w:rPr>
          <w:rFonts w:ascii="Arial" w:eastAsia="Times New Roman" w:hAnsi="Arial" w:cs="Arial"/>
          <w:color w:val="000000"/>
          <w:sz w:val="40"/>
          <w:szCs w:val="40"/>
          <w:lang w:eastAsia="en-IN"/>
        </w:rPr>
        <w:t>Sai</w:t>
      </w:r>
      <w:proofErr w:type="spellEnd"/>
      <w:r>
        <w:rPr>
          <w:rFonts w:ascii="Arial" w:eastAsia="Times New Roman" w:hAnsi="Arial" w:cs="Arial"/>
          <w:color w:val="000000"/>
          <w:sz w:val="40"/>
          <w:szCs w:val="40"/>
          <w:lang w:eastAsia="en-IN"/>
        </w:rPr>
        <w:t xml:space="preserve"> Baba</w:t>
      </w:r>
      <w:r w:rsidRPr="002C547B">
        <w:rPr>
          <w:rFonts w:ascii="Arial" w:eastAsia="Times New Roman" w:hAnsi="Arial" w:cs="Arial"/>
          <w:color w:val="000000"/>
          <w:sz w:val="40"/>
          <w:szCs w:val="40"/>
          <w:lang w:eastAsia="en-IN"/>
        </w:rPr>
        <w:t xml:space="preserve"> is believed to be </w:t>
      </w:r>
      <w:proofErr w:type="gramStart"/>
      <w:r>
        <w:rPr>
          <w:rFonts w:ascii="Arial" w:eastAsia="Times New Roman" w:hAnsi="Arial" w:cs="Arial"/>
          <w:color w:val="000000"/>
          <w:sz w:val="40"/>
          <w:szCs w:val="40"/>
          <w:lang w:eastAsia="en-IN"/>
        </w:rPr>
        <w:t>an</w:t>
      </w:r>
      <w:proofErr w:type="gramEnd"/>
      <w:r>
        <w:rPr>
          <w:rFonts w:ascii="Arial" w:eastAsia="Times New Roman" w:hAnsi="Arial" w:cs="Arial"/>
          <w:color w:val="000000"/>
          <w:sz w:val="40"/>
          <w:szCs w:val="40"/>
          <w:lang w:eastAsia="en-IN"/>
        </w:rPr>
        <w:t xml:space="preserve"> </w:t>
      </w:r>
      <w:r w:rsidRPr="002C547B">
        <w:rPr>
          <w:rFonts w:ascii="Arial" w:eastAsia="Times New Roman" w:hAnsi="Arial" w:cs="Arial"/>
          <w:color w:val="000000"/>
          <w:sz w:val="40"/>
          <w:szCs w:val="40"/>
          <w:lang w:eastAsia="en-IN"/>
        </w:rPr>
        <w:t xml:space="preserve">reincarnation of </w:t>
      </w:r>
      <w:proofErr w:type="spellStart"/>
      <w:r>
        <w:rPr>
          <w:rFonts w:ascii="Arial" w:eastAsia="Times New Roman" w:hAnsi="Arial" w:cs="Arial"/>
          <w:color w:val="000000"/>
          <w:sz w:val="40"/>
          <w:szCs w:val="40"/>
          <w:lang w:eastAsia="en-IN"/>
        </w:rPr>
        <w:t>Shirdi</w:t>
      </w:r>
      <w:proofErr w:type="spellEnd"/>
      <w:r>
        <w:rPr>
          <w:rFonts w:ascii="Arial" w:eastAsia="Times New Roman" w:hAnsi="Arial" w:cs="Arial"/>
          <w:color w:val="000000"/>
          <w:sz w:val="40"/>
          <w:szCs w:val="40"/>
          <w:lang w:eastAsia="en-IN"/>
        </w:rPr>
        <w:t xml:space="preserve"> </w:t>
      </w:r>
      <w:proofErr w:type="spellStart"/>
      <w:r w:rsidRPr="002C547B">
        <w:rPr>
          <w:rFonts w:ascii="Arial" w:eastAsia="Times New Roman" w:hAnsi="Arial" w:cs="Arial"/>
          <w:color w:val="000000"/>
          <w:sz w:val="40"/>
          <w:szCs w:val="40"/>
          <w:lang w:eastAsia="en-IN"/>
        </w:rPr>
        <w:t>Sai</w:t>
      </w:r>
      <w:proofErr w:type="spellEnd"/>
      <w:r w:rsidRPr="002C547B">
        <w:rPr>
          <w:rFonts w:ascii="Arial" w:eastAsia="Times New Roman" w:hAnsi="Arial" w:cs="Arial"/>
          <w:color w:val="000000"/>
          <w:sz w:val="40"/>
          <w:szCs w:val="40"/>
          <w:lang w:eastAsia="en-IN"/>
        </w:rPr>
        <w:t xml:space="preserve"> Baba by many of his followers. </w:t>
      </w:r>
    </w:p>
    <w:p w:rsidR="00D21F00" w:rsidRPr="000C081F" w:rsidRDefault="00D21F00" w:rsidP="00D21F00">
      <w:pPr>
        <w:jc w:val="both"/>
        <w:rPr>
          <w:rFonts w:ascii="Arial" w:hAnsi="Arial" w:cs="Arial"/>
          <w:sz w:val="40"/>
          <w:szCs w:val="40"/>
          <w:lang w:eastAsia="en-IN"/>
        </w:rPr>
      </w:pPr>
      <w:r w:rsidRPr="000C081F">
        <w:rPr>
          <w:rFonts w:ascii="Arial" w:hAnsi="Arial" w:cs="Arial"/>
          <w:sz w:val="40"/>
          <w:szCs w:val="40"/>
          <w:lang w:eastAsia="en-IN"/>
        </w:rPr>
        <w:t>Many</w:t>
      </w:r>
      <w:r>
        <w:rPr>
          <w:rFonts w:ascii="Arial" w:hAnsi="Arial" w:cs="Arial"/>
          <w:sz w:val="40"/>
          <w:szCs w:val="40"/>
          <w:lang w:eastAsia="en-IN"/>
        </w:rPr>
        <w:t xml:space="preserve"> of the people who are the devotees of </w:t>
      </w:r>
      <w:proofErr w:type="spellStart"/>
      <w:r>
        <w:rPr>
          <w:rFonts w:ascii="Arial" w:hAnsi="Arial" w:cs="Arial"/>
          <w:sz w:val="40"/>
          <w:szCs w:val="40"/>
          <w:lang w:eastAsia="en-IN"/>
        </w:rPr>
        <w:t>Shirdi</w:t>
      </w:r>
      <w:proofErr w:type="spellEnd"/>
      <w:r>
        <w:rPr>
          <w:rFonts w:ascii="Arial" w:hAnsi="Arial" w:cs="Arial"/>
          <w:sz w:val="40"/>
          <w:szCs w:val="40"/>
          <w:lang w:eastAsia="en-IN"/>
        </w:rPr>
        <w:t xml:space="preserve"> Baba are also gets attracted with </w:t>
      </w:r>
      <w:proofErr w:type="spellStart"/>
      <w:r>
        <w:rPr>
          <w:rFonts w:ascii="Arial" w:hAnsi="Arial" w:cs="Arial"/>
          <w:sz w:val="40"/>
          <w:szCs w:val="40"/>
          <w:lang w:eastAsia="en-IN"/>
        </w:rPr>
        <w:t>Sathya</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Sai</w:t>
      </w:r>
      <w:proofErr w:type="spellEnd"/>
      <w:r>
        <w:rPr>
          <w:rFonts w:ascii="Arial" w:hAnsi="Arial" w:cs="Arial"/>
          <w:sz w:val="40"/>
          <w:szCs w:val="40"/>
          <w:lang w:eastAsia="en-IN"/>
        </w:rPr>
        <w:t xml:space="preserve"> </w:t>
      </w:r>
      <w:r>
        <w:rPr>
          <w:rFonts w:ascii="Arial" w:hAnsi="Arial" w:cs="Arial"/>
          <w:sz w:val="40"/>
          <w:szCs w:val="40"/>
          <w:lang w:eastAsia="en-IN"/>
        </w:rPr>
        <w:lastRenderedPageBreak/>
        <w:t xml:space="preserve">Baba. They are seeing him as their </w:t>
      </w:r>
      <w:proofErr w:type="spellStart"/>
      <w:r>
        <w:rPr>
          <w:rFonts w:ascii="Arial" w:hAnsi="Arial" w:cs="Arial"/>
          <w:sz w:val="40"/>
          <w:szCs w:val="40"/>
          <w:lang w:eastAsia="en-IN"/>
        </w:rPr>
        <w:t>Friend</w:t>
      </w:r>
      <w:proofErr w:type="gramStart"/>
      <w:r>
        <w:rPr>
          <w:rFonts w:ascii="Arial" w:hAnsi="Arial" w:cs="Arial"/>
          <w:sz w:val="40"/>
          <w:szCs w:val="40"/>
          <w:lang w:eastAsia="en-IN"/>
        </w:rPr>
        <w:t>,Philosopher</w:t>
      </w:r>
      <w:proofErr w:type="spellEnd"/>
      <w:proofErr w:type="gramEnd"/>
      <w:r>
        <w:rPr>
          <w:rFonts w:ascii="Arial" w:hAnsi="Arial" w:cs="Arial"/>
          <w:sz w:val="40"/>
          <w:szCs w:val="40"/>
          <w:lang w:eastAsia="en-IN"/>
        </w:rPr>
        <w:t xml:space="preserve">, guide and god. They </w:t>
      </w:r>
      <w:proofErr w:type="gramStart"/>
      <w:r>
        <w:rPr>
          <w:rFonts w:ascii="Arial" w:hAnsi="Arial" w:cs="Arial"/>
          <w:sz w:val="40"/>
          <w:szCs w:val="40"/>
          <w:lang w:eastAsia="en-IN"/>
        </w:rPr>
        <w:t>are trusting</w:t>
      </w:r>
      <w:proofErr w:type="gramEnd"/>
      <w:r>
        <w:rPr>
          <w:rFonts w:ascii="Arial" w:hAnsi="Arial" w:cs="Arial"/>
          <w:sz w:val="40"/>
          <w:szCs w:val="40"/>
          <w:lang w:eastAsia="en-IN"/>
        </w:rPr>
        <w:t xml:space="preserve"> him that whenever they start any new ventures, they will be blessed by him and their business will flourish well. And also for all </w:t>
      </w:r>
      <w:proofErr w:type="gramStart"/>
      <w:r>
        <w:rPr>
          <w:rFonts w:ascii="Arial" w:hAnsi="Arial" w:cs="Arial"/>
          <w:sz w:val="40"/>
          <w:szCs w:val="40"/>
          <w:lang w:eastAsia="en-IN"/>
        </w:rPr>
        <w:t>of  their</w:t>
      </w:r>
      <w:proofErr w:type="gramEnd"/>
      <w:r>
        <w:rPr>
          <w:rFonts w:ascii="Arial" w:hAnsi="Arial" w:cs="Arial"/>
          <w:sz w:val="40"/>
          <w:szCs w:val="40"/>
          <w:lang w:eastAsia="en-IN"/>
        </w:rPr>
        <w:t xml:space="preserve"> problems, they are trusting him that their problems will be solved immediately by his grace.</w:t>
      </w:r>
    </w:p>
    <w:p w:rsidR="00D21F00" w:rsidRPr="008B6D97" w:rsidRDefault="00D21F00" w:rsidP="00D21F00">
      <w:pPr>
        <w:jc w:val="both"/>
        <w:rPr>
          <w:rFonts w:ascii="Arial" w:eastAsia="Times New Roman" w:hAnsi="Arial" w:cs="Arial"/>
          <w:b/>
          <w:bCs/>
          <w:color w:val="111111"/>
          <w:sz w:val="40"/>
          <w:szCs w:val="40"/>
          <w:u w:val="single"/>
          <w:lang w:eastAsia="en-IN"/>
        </w:rPr>
      </w:pPr>
      <w:r w:rsidRPr="008B6D97">
        <w:rPr>
          <w:rFonts w:ascii="Arial" w:eastAsia="Times New Roman" w:hAnsi="Arial" w:cs="Arial"/>
          <w:b/>
          <w:bCs/>
          <w:color w:val="111111"/>
          <w:sz w:val="40"/>
          <w:szCs w:val="40"/>
          <w:u w:val="single"/>
          <w:lang w:eastAsia="en-IN"/>
        </w:rPr>
        <w:t>History</w:t>
      </w:r>
    </w:p>
    <w:p w:rsidR="00D21F00" w:rsidRPr="002C547B" w:rsidRDefault="00D21F00" w:rsidP="00D21F00">
      <w:pPr>
        <w:jc w:val="both"/>
        <w:rPr>
          <w:rFonts w:ascii="Arial" w:eastAsia="Times New Roman" w:hAnsi="Arial" w:cs="Arial"/>
          <w:color w:val="000000"/>
          <w:sz w:val="40"/>
          <w:szCs w:val="40"/>
          <w:lang w:eastAsia="en-IN"/>
        </w:rPr>
      </w:pPr>
      <w:r>
        <w:rPr>
          <w:rFonts w:ascii="Arial" w:eastAsia="Times New Roman" w:hAnsi="Arial" w:cs="Arial"/>
          <w:color w:val="000000"/>
          <w:sz w:val="40"/>
          <w:szCs w:val="40"/>
          <w:lang w:eastAsia="en-IN"/>
        </w:rPr>
        <w:t>This</w:t>
      </w:r>
      <w:r w:rsidRPr="002C547B">
        <w:rPr>
          <w:rFonts w:ascii="Arial" w:eastAsia="Times New Roman" w:hAnsi="Arial" w:cs="Arial"/>
          <w:color w:val="000000"/>
          <w:sz w:val="40"/>
          <w:szCs w:val="40"/>
          <w:lang w:eastAsia="en-IN"/>
        </w:rPr>
        <w:t xml:space="preserve"> place came in to highlight only after </w:t>
      </w:r>
      <w:r>
        <w:rPr>
          <w:rFonts w:ascii="Arial" w:eastAsia="Times New Roman" w:hAnsi="Arial" w:cs="Arial"/>
          <w:color w:val="000000"/>
          <w:sz w:val="40"/>
          <w:szCs w:val="40"/>
          <w:lang w:eastAsia="en-IN"/>
        </w:rPr>
        <w:t>several</w:t>
      </w:r>
      <w:r w:rsidRPr="002C547B">
        <w:rPr>
          <w:rFonts w:ascii="Arial" w:eastAsia="Times New Roman" w:hAnsi="Arial" w:cs="Arial"/>
          <w:color w:val="000000"/>
          <w:sz w:val="40"/>
          <w:szCs w:val="40"/>
          <w:lang w:eastAsia="en-IN"/>
        </w:rPr>
        <w:t xml:space="preserve"> institution</w:t>
      </w:r>
      <w:r>
        <w:rPr>
          <w:rFonts w:ascii="Arial" w:eastAsia="Times New Roman" w:hAnsi="Arial" w:cs="Arial"/>
          <w:color w:val="000000"/>
          <w:sz w:val="40"/>
          <w:szCs w:val="40"/>
          <w:lang w:eastAsia="en-IN"/>
        </w:rPr>
        <w:t>s</w:t>
      </w:r>
      <w:r w:rsidRPr="002C547B">
        <w:rPr>
          <w:rFonts w:ascii="Arial" w:eastAsia="Times New Roman" w:hAnsi="Arial" w:cs="Arial"/>
          <w:color w:val="000000"/>
          <w:sz w:val="40"/>
          <w:szCs w:val="40"/>
          <w:lang w:eastAsia="en-IN"/>
        </w:rPr>
        <w:t xml:space="preserve"> were established here for the </w:t>
      </w:r>
      <w:proofErr w:type="spellStart"/>
      <w:r w:rsidRPr="002C547B">
        <w:rPr>
          <w:rFonts w:ascii="Arial" w:eastAsia="Times New Roman" w:hAnsi="Arial" w:cs="Arial"/>
          <w:color w:val="000000"/>
          <w:sz w:val="40"/>
          <w:szCs w:val="40"/>
          <w:lang w:eastAsia="en-IN"/>
        </w:rPr>
        <w:t>well being</w:t>
      </w:r>
      <w:proofErr w:type="spellEnd"/>
      <w:r w:rsidRPr="002C547B">
        <w:rPr>
          <w:rFonts w:ascii="Arial" w:eastAsia="Times New Roman" w:hAnsi="Arial" w:cs="Arial"/>
          <w:color w:val="000000"/>
          <w:sz w:val="40"/>
          <w:szCs w:val="40"/>
          <w:lang w:eastAsia="en-IN"/>
        </w:rPr>
        <w:t xml:space="preserve"> of </w:t>
      </w:r>
      <w:r>
        <w:rPr>
          <w:rFonts w:ascii="Arial" w:eastAsia="Times New Roman" w:hAnsi="Arial" w:cs="Arial"/>
          <w:color w:val="000000"/>
          <w:sz w:val="40"/>
          <w:szCs w:val="40"/>
          <w:lang w:eastAsia="en-IN"/>
        </w:rPr>
        <w:t>the people,</w:t>
      </w:r>
      <w:r w:rsidRPr="002C547B">
        <w:rPr>
          <w:rFonts w:ascii="Arial" w:eastAsia="Times New Roman" w:hAnsi="Arial" w:cs="Arial"/>
          <w:color w:val="000000"/>
          <w:sz w:val="40"/>
          <w:szCs w:val="40"/>
          <w:lang w:eastAsia="en-IN"/>
        </w:rPr>
        <w:t xml:space="preserve"> like </w:t>
      </w:r>
      <w:r>
        <w:rPr>
          <w:rFonts w:ascii="Arial" w:eastAsia="Times New Roman" w:hAnsi="Arial" w:cs="Arial"/>
          <w:color w:val="000000"/>
          <w:sz w:val="40"/>
          <w:szCs w:val="40"/>
          <w:lang w:eastAsia="en-IN"/>
        </w:rPr>
        <w:t xml:space="preserve">charity hospitals and </w:t>
      </w:r>
      <w:r w:rsidRPr="002C547B">
        <w:rPr>
          <w:rFonts w:ascii="Arial" w:eastAsia="Times New Roman" w:hAnsi="Arial" w:cs="Arial"/>
          <w:color w:val="000000"/>
          <w:sz w:val="40"/>
          <w:szCs w:val="40"/>
          <w:lang w:eastAsia="en-IN"/>
        </w:rPr>
        <w:t>educational institutions, etc.</w:t>
      </w:r>
    </w:p>
    <w:p w:rsidR="00D21F00" w:rsidRDefault="00D21F00" w:rsidP="00D21F00">
      <w:pPr>
        <w:jc w:val="both"/>
        <w:rPr>
          <w:rFonts w:ascii="Arial" w:eastAsia="Times New Roman" w:hAnsi="Arial" w:cs="Arial"/>
          <w:color w:val="000000"/>
          <w:sz w:val="40"/>
          <w:szCs w:val="40"/>
          <w:lang w:eastAsia="en-IN"/>
        </w:rPr>
      </w:pPr>
      <w:r w:rsidRPr="002C547B">
        <w:rPr>
          <w:rFonts w:ascii="Arial" w:eastAsia="Times New Roman" w:hAnsi="Arial" w:cs="Arial"/>
          <w:color w:val="000000"/>
          <w:sz w:val="40"/>
          <w:szCs w:val="40"/>
          <w:lang w:eastAsia="en-IN"/>
        </w:rPr>
        <w:t xml:space="preserve">The story of the </w:t>
      </w:r>
      <w:proofErr w:type="spellStart"/>
      <w:r>
        <w:rPr>
          <w:rFonts w:ascii="Arial" w:eastAsia="Times New Roman" w:hAnsi="Arial" w:cs="Arial"/>
          <w:color w:val="000000"/>
          <w:sz w:val="40"/>
          <w:szCs w:val="40"/>
          <w:lang w:eastAsia="en-IN"/>
        </w:rPr>
        <w:t>Sree</w:t>
      </w:r>
      <w:proofErr w:type="spellEnd"/>
      <w:r>
        <w:rPr>
          <w:rFonts w:ascii="Arial" w:eastAsia="Times New Roman" w:hAnsi="Arial" w:cs="Arial"/>
          <w:color w:val="000000"/>
          <w:sz w:val="40"/>
          <w:szCs w:val="40"/>
          <w:lang w:eastAsia="en-IN"/>
        </w:rPr>
        <w:t xml:space="preserve"> </w:t>
      </w:r>
      <w:proofErr w:type="spellStart"/>
      <w:r w:rsidRPr="002C547B">
        <w:rPr>
          <w:rFonts w:ascii="Arial" w:eastAsia="Times New Roman" w:hAnsi="Arial" w:cs="Arial"/>
          <w:color w:val="000000"/>
          <w:sz w:val="40"/>
          <w:szCs w:val="40"/>
          <w:lang w:eastAsia="en-IN"/>
        </w:rPr>
        <w:t>Sathya</w:t>
      </w:r>
      <w:proofErr w:type="spellEnd"/>
      <w:r w:rsidRPr="002C547B">
        <w:rPr>
          <w:rFonts w:ascii="Arial" w:eastAsia="Times New Roman" w:hAnsi="Arial" w:cs="Arial"/>
          <w:color w:val="000000"/>
          <w:sz w:val="40"/>
          <w:szCs w:val="40"/>
          <w:lang w:eastAsia="en-IN"/>
        </w:rPr>
        <w:t xml:space="preserve"> </w:t>
      </w:r>
      <w:proofErr w:type="spellStart"/>
      <w:r w:rsidRPr="002C547B">
        <w:rPr>
          <w:rFonts w:ascii="Arial" w:eastAsia="Times New Roman" w:hAnsi="Arial" w:cs="Arial"/>
          <w:color w:val="000000"/>
          <w:sz w:val="40"/>
          <w:szCs w:val="40"/>
          <w:lang w:eastAsia="en-IN"/>
        </w:rPr>
        <w:t>Sai</w:t>
      </w:r>
      <w:proofErr w:type="spellEnd"/>
      <w:r w:rsidRPr="002C547B">
        <w:rPr>
          <w:rFonts w:ascii="Arial" w:eastAsia="Times New Roman" w:hAnsi="Arial" w:cs="Arial"/>
          <w:color w:val="000000"/>
          <w:sz w:val="40"/>
          <w:szCs w:val="40"/>
          <w:lang w:eastAsia="en-IN"/>
        </w:rPr>
        <w:t xml:space="preserve"> Baba </w:t>
      </w:r>
      <w:r>
        <w:rPr>
          <w:rFonts w:ascii="Arial" w:eastAsia="Times New Roman" w:hAnsi="Arial" w:cs="Arial"/>
          <w:color w:val="000000"/>
          <w:sz w:val="40"/>
          <w:szCs w:val="40"/>
          <w:lang w:eastAsia="en-IN"/>
        </w:rPr>
        <w:t xml:space="preserve">tells us that he </w:t>
      </w:r>
      <w:proofErr w:type="gramStart"/>
      <w:r>
        <w:rPr>
          <w:rFonts w:ascii="Arial" w:eastAsia="Times New Roman" w:hAnsi="Arial" w:cs="Arial"/>
          <w:color w:val="000000"/>
          <w:sz w:val="40"/>
          <w:szCs w:val="40"/>
          <w:lang w:eastAsia="en-IN"/>
        </w:rPr>
        <w:t xml:space="preserve">was </w:t>
      </w:r>
      <w:r w:rsidRPr="002C547B">
        <w:rPr>
          <w:rFonts w:ascii="Arial" w:eastAsia="Times New Roman" w:hAnsi="Arial" w:cs="Arial"/>
          <w:color w:val="000000"/>
          <w:sz w:val="40"/>
          <w:szCs w:val="40"/>
          <w:lang w:eastAsia="en-IN"/>
        </w:rPr>
        <w:t xml:space="preserve"> born</w:t>
      </w:r>
      <w:proofErr w:type="gramEnd"/>
      <w:r w:rsidRPr="002C547B">
        <w:rPr>
          <w:rFonts w:ascii="Arial" w:eastAsia="Times New Roman" w:hAnsi="Arial" w:cs="Arial"/>
          <w:color w:val="000000"/>
          <w:sz w:val="40"/>
          <w:szCs w:val="40"/>
          <w:lang w:eastAsia="en-IN"/>
        </w:rPr>
        <w:t xml:space="preserve"> with </w:t>
      </w:r>
      <w:r>
        <w:rPr>
          <w:rFonts w:ascii="Arial" w:eastAsia="Times New Roman" w:hAnsi="Arial" w:cs="Arial"/>
          <w:color w:val="000000"/>
          <w:sz w:val="40"/>
          <w:szCs w:val="40"/>
          <w:lang w:eastAsia="en-IN"/>
        </w:rPr>
        <w:t>intelligence</w:t>
      </w:r>
      <w:r w:rsidRPr="002C547B">
        <w:rPr>
          <w:rFonts w:ascii="Arial" w:eastAsia="Times New Roman" w:hAnsi="Arial" w:cs="Arial"/>
          <w:color w:val="000000"/>
          <w:sz w:val="40"/>
          <w:szCs w:val="40"/>
          <w:lang w:eastAsia="en-IN"/>
        </w:rPr>
        <w:t xml:space="preserve"> </w:t>
      </w:r>
      <w:r>
        <w:rPr>
          <w:rFonts w:ascii="Arial" w:eastAsia="Times New Roman" w:hAnsi="Arial" w:cs="Arial"/>
          <w:color w:val="000000"/>
          <w:sz w:val="40"/>
          <w:szCs w:val="40"/>
          <w:lang w:eastAsia="en-IN"/>
        </w:rPr>
        <w:t xml:space="preserve">and </w:t>
      </w:r>
      <w:proofErr w:type="spellStart"/>
      <w:r>
        <w:rPr>
          <w:rFonts w:ascii="Arial" w:eastAsia="Times New Roman" w:hAnsi="Arial" w:cs="Arial"/>
          <w:color w:val="000000"/>
          <w:sz w:val="40"/>
          <w:szCs w:val="40"/>
          <w:lang w:eastAsia="en-IN"/>
        </w:rPr>
        <w:t>self realized</w:t>
      </w:r>
      <w:proofErr w:type="spellEnd"/>
      <w:r>
        <w:rPr>
          <w:rFonts w:ascii="Arial" w:eastAsia="Times New Roman" w:hAnsi="Arial" w:cs="Arial"/>
          <w:color w:val="000000"/>
          <w:sz w:val="40"/>
          <w:szCs w:val="40"/>
          <w:lang w:eastAsia="en-IN"/>
        </w:rPr>
        <w:t xml:space="preserve"> fully at the  age of</w:t>
      </w:r>
      <w:r w:rsidRPr="002C547B">
        <w:rPr>
          <w:rFonts w:ascii="Arial" w:eastAsia="Times New Roman" w:hAnsi="Arial" w:cs="Arial"/>
          <w:color w:val="000000"/>
          <w:sz w:val="40"/>
          <w:szCs w:val="40"/>
          <w:lang w:eastAsia="en-IN"/>
        </w:rPr>
        <w:t xml:space="preserve"> 14 and then </w:t>
      </w:r>
      <w:r>
        <w:rPr>
          <w:rFonts w:ascii="Arial" w:eastAsia="Times New Roman" w:hAnsi="Arial" w:cs="Arial"/>
          <w:color w:val="000000"/>
          <w:sz w:val="40"/>
          <w:szCs w:val="40"/>
          <w:lang w:eastAsia="en-IN"/>
        </w:rPr>
        <w:t>announcing</w:t>
      </w:r>
      <w:r w:rsidRPr="002C547B">
        <w:rPr>
          <w:rFonts w:ascii="Arial" w:eastAsia="Times New Roman" w:hAnsi="Arial" w:cs="Arial"/>
          <w:color w:val="000000"/>
          <w:sz w:val="40"/>
          <w:szCs w:val="40"/>
          <w:lang w:eastAsia="en-IN"/>
        </w:rPr>
        <w:t xml:space="preserve"> himself as the reincarnation of </w:t>
      </w:r>
      <w:proofErr w:type="spellStart"/>
      <w:r w:rsidRPr="002C547B">
        <w:rPr>
          <w:rFonts w:ascii="Arial" w:eastAsia="Times New Roman" w:hAnsi="Arial" w:cs="Arial"/>
          <w:color w:val="000000"/>
          <w:sz w:val="40"/>
          <w:szCs w:val="40"/>
          <w:lang w:eastAsia="en-IN"/>
        </w:rPr>
        <w:t>Sai</w:t>
      </w:r>
      <w:proofErr w:type="spellEnd"/>
      <w:r w:rsidRPr="002C547B">
        <w:rPr>
          <w:rFonts w:ascii="Arial" w:eastAsia="Times New Roman" w:hAnsi="Arial" w:cs="Arial"/>
          <w:color w:val="000000"/>
          <w:sz w:val="40"/>
          <w:szCs w:val="40"/>
          <w:lang w:eastAsia="en-IN"/>
        </w:rPr>
        <w:t xml:space="preserve"> Baba of </w:t>
      </w:r>
      <w:proofErr w:type="spellStart"/>
      <w:r w:rsidRPr="002C547B">
        <w:rPr>
          <w:rFonts w:ascii="Arial" w:eastAsia="Times New Roman" w:hAnsi="Arial" w:cs="Arial"/>
          <w:color w:val="000000"/>
          <w:sz w:val="40"/>
          <w:szCs w:val="40"/>
          <w:lang w:eastAsia="en-IN"/>
        </w:rPr>
        <w:t>Shirdi</w:t>
      </w:r>
      <w:proofErr w:type="spellEnd"/>
      <w:r w:rsidRPr="002C547B">
        <w:rPr>
          <w:rFonts w:ascii="Arial" w:eastAsia="Times New Roman" w:hAnsi="Arial" w:cs="Arial"/>
          <w:color w:val="000000"/>
          <w:sz w:val="40"/>
          <w:szCs w:val="40"/>
          <w:lang w:eastAsia="en-IN"/>
        </w:rPr>
        <w:t xml:space="preserve">. After </w:t>
      </w:r>
      <w:r>
        <w:rPr>
          <w:rFonts w:ascii="Arial" w:eastAsia="Times New Roman" w:hAnsi="Arial" w:cs="Arial"/>
          <w:color w:val="000000"/>
          <w:sz w:val="40"/>
          <w:szCs w:val="40"/>
          <w:lang w:eastAsia="en-IN"/>
        </w:rPr>
        <w:t>making his contributions to the society</w:t>
      </w:r>
      <w:r w:rsidRPr="002C547B">
        <w:rPr>
          <w:rFonts w:ascii="Arial" w:eastAsia="Times New Roman" w:hAnsi="Arial" w:cs="Arial"/>
          <w:color w:val="000000"/>
          <w:sz w:val="40"/>
          <w:szCs w:val="40"/>
          <w:lang w:eastAsia="en-IN"/>
        </w:rPr>
        <w:t xml:space="preserve">, </w:t>
      </w:r>
      <w:proofErr w:type="spellStart"/>
      <w:r>
        <w:rPr>
          <w:rFonts w:ascii="Arial" w:eastAsia="Times New Roman" w:hAnsi="Arial" w:cs="Arial"/>
          <w:color w:val="000000"/>
          <w:sz w:val="40"/>
          <w:szCs w:val="40"/>
          <w:lang w:eastAsia="en-IN"/>
        </w:rPr>
        <w:t>Sree</w:t>
      </w:r>
      <w:proofErr w:type="spellEnd"/>
      <w:r>
        <w:rPr>
          <w:rFonts w:ascii="Arial" w:eastAsia="Times New Roman" w:hAnsi="Arial" w:cs="Arial"/>
          <w:color w:val="000000"/>
          <w:sz w:val="40"/>
          <w:szCs w:val="40"/>
          <w:lang w:eastAsia="en-IN"/>
        </w:rPr>
        <w:t xml:space="preserve"> </w:t>
      </w:r>
      <w:proofErr w:type="spellStart"/>
      <w:r w:rsidRPr="002C547B">
        <w:rPr>
          <w:rFonts w:ascii="Arial" w:eastAsia="Times New Roman" w:hAnsi="Arial" w:cs="Arial"/>
          <w:color w:val="000000"/>
          <w:sz w:val="40"/>
          <w:szCs w:val="40"/>
          <w:lang w:eastAsia="en-IN"/>
        </w:rPr>
        <w:t>Sathya</w:t>
      </w:r>
      <w:proofErr w:type="spellEnd"/>
      <w:r w:rsidRPr="002C547B">
        <w:rPr>
          <w:rFonts w:ascii="Arial" w:eastAsia="Times New Roman" w:hAnsi="Arial" w:cs="Arial"/>
          <w:color w:val="000000"/>
          <w:sz w:val="40"/>
          <w:szCs w:val="40"/>
          <w:lang w:eastAsia="en-IN"/>
        </w:rPr>
        <w:t xml:space="preserve"> </w:t>
      </w:r>
      <w:proofErr w:type="spellStart"/>
      <w:r w:rsidRPr="002C547B">
        <w:rPr>
          <w:rFonts w:ascii="Arial" w:eastAsia="Times New Roman" w:hAnsi="Arial" w:cs="Arial"/>
          <w:color w:val="000000"/>
          <w:sz w:val="40"/>
          <w:szCs w:val="40"/>
          <w:lang w:eastAsia="en-IN"/>
        </w:rPr>
        <w:t>Sai</w:t>
      </w:r>
      <w:proofErr w:type="spellEnd"/>
      <w:r w:rsidRPr="002C547B">
        <w:rPr>
          <w:rFonts w:ascii="Arial" w:eastAsia="Times New Roman" w:hAnsi="Arial" w:cs="Arial"/>
          <w:color w:val="000000"/>
          <w:sz w:val="40"/>
          <w:szCs w:val="40"/>
          <w:lang w:eastAsia="en-IN"/>
        </w:rPr>
        <w:t xml:space="preserve"> Baba died on 24 Apr' 2011, </w:t>
      </w:r>
      <w:r>
        <w:rPr>
          <w:rFonts w:ascii="Arial" w:eastAsia="Times New Roman" w:hAnsi="Arial" w:cs="Arial"/>
          <w:color w:val="000000"/>
          <w:sz w:val="40"/>
          <w:szCs w:val="40"/>
          <w:lang w:eastAsia="en-IN"/>
        </w:rPr>
        <w:t xml:space="preserve">and </w:t>
      </w:r>
      <w:r w:rsidRPr="002C547B">
        <w:rPr>
          <w:rFonts w:ascii="Arial" w:eastAsia="Times New Roman" w:hAnsi="Arial" w:cs="Arial"/>
          <w:color w:val="000000"/>
          <w:sz w:val="40"/>
          <w:szCs w:val="40"/>
          <w:lang w:eastAsia="en-IN"/>
        </w:rPr>
        <w:t xml:space="preserve">his Samadhi is located in </w:t>
      </w:r>
      <w:proofErr w:type="spellStart"/>
      <w:r w:rsidRPr="002C547B">
        <w:rPr>
          <w:rFonts w:ascii="Arial" w:eastAsia="Times New Roman" w:hAnsi="Arial" w:cs="Arial"/>
          <w:color w:val="000000"/>
          <w:sz w:val="40"/>
          <w:szCs w:val="40"/>
          <w:lang w:eastAsia="en-IN"/>
        </w:rPr>
        <w:t>Prasanthi</w:t>
      </w:r>
      <w:proofErr w:type="spellEnd"/>
      <w:r w:rsidRPr="002C547B">
        <w:rPr>
          <w:rFonts w:ascii="Arial" w:eastAsia="Times New Roman" w:hAnsi="Arial" w:cs="Arial"/>
          <w:color w:val="000000"/>
          <w:sz w:val="40"/>
          <w:szCs w:val="40"/>
          <w:lang w:eastAsia="en-IN"/>
        </w:rPr>
        <w:t xml:space="preserve"> </w:t>
      </w:r>
      <w:proofErr w:type="spellStart"/>
      <w:r w:rsidRPr="002C547B">
        <w:rPr>
          <w:rFonts w:ascii="Arial" w:eastAsia="Times New Roman" w:hAnsi="Arial" w:cs="Arial"/>
          <w:color w:val="000000"/>
          <w:sz w:val="40"/>
          <w:szCs w:val="40"/>
          <w:lang w:eastAsia="en-IN"/>
        </w:rPr>
        <w:t>Nilayam</w:t>
      </w:r>
      <w:proofErr w:type="spellEnd"/>
      <w:r w:rsidRPr="002C547B">
        <w:rPr>
          <w:rFonts w:ascii="Arial" w:eastAsia="Times New Roman" w:hAnsi="Arial" w:cs="Arial"/>
          <w:color w:val="000000"/>
          <w:sz w:val="40"/>
          <w:szCs w:val="40"/>
          <w:lang w:eastAsia="en-IN"/>
        </w:rPr>
        <w:t>.</w:t>
      </w:r>
    </w:p>
    <w:p w:rsidR="00D21F00" w:rsidRPr="00B6143C" w:rsidRDefault="00D21F00" w:rsidP="00D21F00">
      <w:pPr>
        <w:jc w:val="both"/>
        <w:rPr>
          <w:rFonts w:ascii="Arial" w:eastAsia="Times New Roman" w:hAnsi="Arial" w:cs="Arial"/>
          <w:color w:val="000000"/>
          <w:sz w:val="40"/>
          <w:szCs w:val="40"/>
          <w:u w:val="single"/>
          <w:lang w:eastAsia="en-IN"/>
        </w:rPr>
      </w:pPr>
      <w:proofErr w:type="spellStart"/>
      <w:r w:rsidRPr="00B6143C">
        <w:rPr>
          <w:rFonts w:ascii="Arial" w:eastAsia="Times New Roman" w:hAnsi="Arial" w:cs="Arial"/>
          <w:b/>
          <w:bCs/>
          <w:color w:val="000000"/>
          <w:sz w:val="40"/>
          <w:szCs w:val="40"/>
          <w:u w:val="single"/>
          <w:lang w:eastAsia="en-IN"/>
        </w:rPr>
        <w:t>Prasanthi</w:t>
      </w:r>
      <w:proofErr w:type="spellEnd"/>
      <w:r w:rsidRPr="00B6143C">
        <w:rPr>
          <w:rFonts w:ascii="Arial" w:eastAsia="Times New Roman" w:hAnsi="Arial" w:cs="Arial"/>
          <w:b/>
          <w:bCs/>
          <w:color w:val="000000"/>
          <w:sz w:val="40"/>
          <w:szCs w:val="40"/>
          <w:u w:val="single"/>
          <w:lang w:eastAsia="en-IN"/>
        </w:rPr>
        <w:t xml:space="preserve"> </w:t>
      </w:r>
      <w:proofErr w:type="spellStart"/>
      <w:r w:rsidRPr="00B6143C">
        <w:rPr>
          <w:rFonts w:ascii="Arial" w:eastAsia="Times New Roman" w:hAnsi="Arial" w:cs="Arial"/>
          <w:b/>
          <w:bCs/>
          <w:color w:val="000000"/>
          <w:sz w:val="40"/>
          <w:szCs w:val="40"/>
          <w:u w:val="single"/>
          <w:lang w:eastAsia="en-IN"/>
        </w:rPr>
        <w:t>Nilayam</w:t>
      </w:r>
      <w:proofErr w:type="spellEnd"/>
      <w:r w:rsidRPr="00B6143C">
        <w:rPr>
          <w:rFonts w:ascii="Arial" w:eastAsia="Times New Roman" w:hAnsi="Arial" w:cs="Arial"/>
          <w:b/>
          <w:bCs/>
          <w:color w:val="000000"/>
          <w:sz w:val="40"/>
          <w:szCs w:val="40"/>
          <w:u w:val="single"/>
          <w:lang w:eastAsia="en-IN"/>
        </w:rPr>
        <w:t xml:space="preserve"> Ashram</w:t>
      </w:r>
      <w:r w:rsidRPr="00B6143C">
        <w:rPr>
          <w:rFonts w:ascii="Arial" w:eastAsia="Times New Roman" w:hAnsi="Arial" w:cs="Arial"/>
          <w:color w:val="000000"/>
          <w:sz w:val="40"/>
          <w:szCs w:val="40"/>
          <w:u w:val="single"/>
          <w:lang w:eastAsia="en-IN"/>
        </w:rPr>
        <w:t> </w:t>
      </w:r>
    </w:p>
    <w:p w:rsidR="00D21F00" w:rsidRDefault="00D21F00" w:rsidP="00D21F00">
      <w:pPr>
        <w:jc w:val="both"/>
        <w:rPr>
          <w:rFonts w:ascii="Arial" w:eastAsia="Times New Roman" w:hAnsi="Arial" w:cs="Arial"/>
          <w:color w:val="000000"/>
          <w:sz w:val="40"/>
          <w:szCs w:val="40"/>
          <w:lang w:eastAsia="en-IN"/>
        </w:rPr>
      </w:pPr>
      <w:r w:rsidRPr="002C547B">
        <w:rPr>
          <w:rFonts w:ascii="Arial" w:eastAsia="Times New Roman" w:hAnsi="Arial" w:cs="Arial"/>
          <w:color w:val="000000"/>
          <w:sz w:val="40"/>
          <w:szCs w:val="40"/>
          <w:lang w:eastAsia="en-IN"/>
        </w:rPr>
        <w:t xml:space="preserve">Even after the death of the spiritual leader, the place continues to attract </w:t>
      </w:r>
      <w:r>
        <w:rPr>
          <w:rFonts w:ascii="Arial" w:eastAsia="Times New Roman" w:hAnsi="Arial" w:cs="Arial"/>
          <w:color w:val="000000"/>
          <w:sz w:val="40"/>
          <w:szCs w:val="40"/>
          <w:lang w:eastAsia="en-IN"/>
        </w:rPr>
        <w:t xml:space="preserve">many of </w:t>
      </w:r>
      <w:proofErr w:type="gramStart"/>
      <w:r>
        <w:rPr>
          <w:rFonts w:ascii="Arial" w:eastAsia="Times New Roman" w:hAnsi="Arial" w:cs="Arial"/>
          <w:color w:val="000000"/>
          <w:sz w:val="40"/>
          <w:szCs w:val="40"/>
          <w:lang w:eastAsia="en-IN"/>
        </w:rPr>
        <w:t xml:space="preserve">his </w:t>
      </w:r>
      <w:r w:rsidRPr="002C547B">
        <w:rPr>
          <w:rFonts w:ascii="Arial" w:eastAsia="Times New Roman" w:hAnsi="Arial" w:cs="Arial"/>
          <w:color w:val="000000"/>
          <w:sz w:val="40"/>
          <w:szCs w:val="40"/>
          <w:lang w:eastAsia="en-IN"/>
        </w:rPr>
        <w:t xml:space="preserve"> devotees</w:t>
      </w:r>
      <w:proofErr w:type="gramEnd"/>
      <w:r w:rsidRPr="002C547B">
        <w:rPr>
          <w:rFonts w:ascii="Arial" w:eastAsia="Times New Roman" w:hAnsi="Arial" w:cs="Arial"/>
          <w:color w:val="000000"/>
          <w:sz w:val="40"/>
          <w:szCs w:val="40"/>
          <w:lang w:eastAsia="en-IN"/>
        </w:rPr>
        <w:t xml:space="preserve"> and </w:t>
      </w:r>
      <w:r>
        <w:rPr>
          <w:rFonts w:ascii="Arial" w:eastAsia="Times New Roman" w:hAnsi="Arial" w:cs="Arial"/>
          <w:color w:val="000000"/>
          <w:sz w:val="40"/>
          <w:szCs w:val="40"/>
          <w:lang w:eastAsia="en-IN"/>
        </w:rPr>
        <w:t xml:space="preserve">his </w:t>
      </w:r>
      <w:r w:rsidRPr="002C547B">
        <w:rPr>
          <w:rFonts w:ascii="Arial" w:eastAsia="Times New Roman" w:hAnsi="Arial" w:cs="Arial"/>
          <w:color w:val="000000"/>
          <w:sz w:val="40"/>
          <w:szCs w:val="40"/>
          <w:lang w:eastAsia="en-IN"/>
        </w:rPr>
        <w:t xml:space="preserve">followers. </w:t>
      </w:r>
      <w:r>
        <w:rPr>
          <w:rFonts w:ascii="Arial" w:eastAsia="Times New Roman" w:hAnsi="Arial" w:cs="Arial"/>
          <w:color w:val="000000"/>
          <w:sz w:val="40"/>
          <w:szCs w:val="40"/>
          <w:lang w:eastAsia="en-IN"/>
        </w:rPr>
        <w:t>T</w:t>
      </w:r>
      <w:r w:rsidRPr="002C547B">
        <w:rPr>
          <w:rFonts w:ascii="Arial" w:eastAsia="Times New Roman" w:hAnsi="Arial" w:cs="Arial"/>
          <w:color w:val="000000"/>
          <w:sz w:val="40"/>
          <w:szCs w:val="40"/>
          <w:lang w:eastAsia="en-IN"/>
        </w:rPr>
        <w:t xml:space="preserve">he temple spreads message of spirituality, </w:t>
      </w:r>
      <w:r>
        <w:rPr>
          <w:rFonts w:ascii="Arial" w:eastAsia="Times New Roman" w:hAnsi="Arial" w:cs="Arial"/>
          <w:color w:val="000000"/>
          <w:sz w:val="40"/>
          <w:szCs w:val="40"/>
          <w:lang w:eastAsia="en-IN"/>
        </w:rPr>
        <w:t xml:space="preserve">Kindness, love among each other, </w:t>
      </w:r>
      <w:r>
        <w:rPr>
          <w:rFonts w:ascii="Arial" w:eastAsia="Times New Roman" w:hAnsi="Arial" w:cs="Arial"/>
          <w:color w:val="000000"/>
          <w:sz w:val="40"/>
          <w:szCs w:val="40"/>
          <w:lang w:eastAsia="en-IN"/>
        </w:rPr>
        <w:lastRenderedPageBreak/>
        <w:t>doing good to others and showing much attention to the poor and down trodden people.</w:t>
      </w:r>
    </w:p>
    <w:p w:rsidR="00D21F00" w:rsidRPr="00CD239E" w:rsidRDefault="00D21F00" w:rsidP="00D21F00">
      <w:pPr>
        <w:jc w:val="both"/>
        <w:rPr>
          <w:rFonts w:ascii="Arial" w:hAnsi="Arial" w:cs="Arial"/>
          <w:sz w:val="40"/>
          <w:szCs w:val="40"/>
        </w:rPr>
      </w:pPr>
      <w:r w:rsidRPr="00CD239E">
        <w:rPr>
          <w:rFonts w:ascii="Arial" w:hAnsi="Arial" w:cs="Arial"/>
          <w:sz w:val="40"/>
          <w:szCs w:val="40"/>
        </w:rPr>
        <w:t xml:space="preserve">It is one of the most popular pilgrimages in India and devotees from all over the world come to this little village to seek the blessings of the great </w:t>
      </w:r>
      <w:proofErr w:type="spellStart"/>
      <w:r>
        <w:rPr>
          <w:rFonts w:ascii="Arial" w:hAnsi="Arial" w:cs="Arial"/>
          <w:sz w:val="40"/>
          <w:szCs w:val="40"/>
        </w:rPr>
        <w:t>Sree</w:t>
      </w:r>
      <w:proofErr w:type="spellEnd"/>
      <w:r>
        <w:rPr>
          <w:rFonts w:ascii="Arial" w:hAnsi="Arial" w:cs="Arial"/>
          <w:sz w:val="40"/>
          <w:szCs w:val="40"/>
        </w:rPr>
        <w:t xml:space="preserve"> </w:t>
      </w:r>
      <w:proofErr w:type="spellStart"/>
      <w:r>
        <w:rPr>
          <w:rFonts w:ascii="Arial" w:hAnsi="Arial" w:cs="Arial"/>
          <w:sz w:val="40"/>
          <w:szCs w:val="40"/>
        </w:rPr>
        <w:t>Sathya</w:t>
      </w:r>
      <w:proofErr w:type="spellEnd"/>
      <w:r>
        <w:rPr>
          <w:rFonts w:ascii="Arial" w:hAnsi="Arial" w:cs="Arial"/>
          <w:sz w:val="40"/>
          <w:szCs w:val="40"/>
        </w:rPr>
        <w:t xml:space="preserve"> </w:t>
      </w:r>
      <w:proofErr w:type="spellStart"/>
      <w:r w:rsidRPr="00CD239E">
        <w:rPr>
          <w:rFonts w:ascii="Arial" w:hAnsi="Arial" w:cs="Arial"/>
          <w:sz w:val="40"/>
          <w:szCs w:val="40"/>
        </w:rPr>
        <w:t>Sai</w:t>
      </w:r>
      <w:proofErr w:type="spellEnd"/>
      <w:r w:rsidRPr="00CD239E">
        <w:rPr>
          <w:rFonts w:ascii="Arial" w:hAnsi="Arial" w:cs="Arial"/>
          <w:sz w:val="40"/>
          <w:szCs w:val="40"/>
        </w:rPr>
        <w:t xml:space="preserve"> Baba. Once a</w:t>
      </w:r>
      <w:r>
        <w:rPr>
          <w:rFonts w:ascii="Arial" w:hAnsi="Arial" w:cs="Arial"/>
          <w:sz w:val="40"/>
          <w:szCs w:val="40"/>
        </w:rPr>
        <w:t>n unknown place of Andhra Pradesh</w:t>
      </w:r>
      <w:r w:rsidRPr="00CD239E">
        <w:rPr>
          <w:rFonts w:ascii="Arial" w:hAnsi="Arial" w:cs="Arial"/>
          <w:sz w:val="40"/>
          <w:szCs w:val="40"/>
        </w:rPr>
        <w:t xml:space="preserve">, </w:t>
      </w:r>
      <w:proofErr w:type="spellStart"/>
      <w:r w:rsidRPr="00CD239E">
        <w:rPr>
          <w:rFonts w:ascii="Arial" w:hAnsi="Arial" w:cs="Arial"/>
          <w:sz w:val="40"/>
          <w:szCs w:val="40"/>
        </w:rPr>
        <w:t>Puttaparthi</w:t>
      </w:r>
      <w:proofErr w:type="spellEnd"/>
      <w:r w:rsidRPr="00CD239E">
        <w:rPr>
          <w:rFonts w:ascii="Arial" w:hAnsi="Arial" w:cs="Arial"/>
          <w:sz w:val="40"/>
          <w:szCs w:val="40"/>
        </w:rPr>
        <w:t xml:space="preserve"> now has an airport and a super specialty hospital </w:t>
      </w:r>
      <w:r>
        <w:rPr>
          <w:rFonts w:ascii="Arial" w:hAnsi="Arial" w:cs="Arial"/>
          <w:sz w:val="40"/>
          <w:szCs w:val="40"/>
        </w:rPr>
        <w:t>and also has several</w:t>
      </w:r>
      <w:r w:rsidRPr="00CD239E">
        <w:rPr>
          <w:rFonts w:ascii="Arial" w:hAnsi="Arial" w:cs="Arial"/>
          <w:sz w:val="40"/>
          <w:szCs w:val="40"/>
        </w:rPr>
        <w:t xml:space="preserve"> famous educational institutions.</w:t>
      </w:r>
    </w:p>
    <w:p w:rsidR="00D21F00" w:rsidRPr="00CD239E" w:rsidRDefault="00D21F00" w:rsidP="00D21F00">
      <w:pPr>
        <w:jc w:val="both"/>
        <w:rPr>
          <w:rFonts w:ascii="Arial" w:hAnsi="Arial" w:cs="Arial"/>
          <w:sz w:val="40"/>
          <w:szCs w:val="40"/>
        </w:rPr>
      </w:pPr>
      <w:r w:rsidRPr="00CD239E">
        <w:rPr>
          <w:rFonts w:ascii="Arial" w:hAnsi="Arial" w:cs="Arial"/>
          <w:sz w:val="40"/>
          <w:szCs w:val="40"/>
        </w:rPr>
        <w:t xml:space="preserve">His teachings are based on the principles that make the very foundation of life. These are truth, love and non-violence. The ashram has educational institutions, museums, space </w:t>
      </w:r>
      <w:proofErr w:type="spellStart"/>
      <w:r w:rsidRPr="00CD239E">
        <w:rPr>
          <w:rFonts w:ascii="Arial" w:hAnsi="Arial" w:cs="Arial"/>
          <w:sz w:val="40"/>
          <w:szCs w:val="40"/>
        </w:rPr>
        <w:t>centers</w:t>
      </w:r>
      <w:proofErr w:type="spellEnd"/>
      <w:r w:rsidRPr="00CD239E">
        <w:rPr>
          <w:rFonts w:ascii="Arial" w:hAnsi="Arial" w:cs="Arial"/>
          <w:sz w:val="40"/>
          <w:szCs w:val="40"/>
        </w:rPr>
        <w:t xml:space="preserve">, etc. </w:t>
      </w:r>
    </w:p>
    <w:p w:rsidR="00D21F00" w:rsidRDefault="00D21F00" w:rsidP="00D21F00">
      <w:pPr>
        <w:jc w:val="both"/>
        <w:rPr>
          <w:rFonts w:ascii="Arial" w:hAnsi="Arial" w:cs="Arial"/>
          <w:sz w:val="40"/>
          <w:szCs w:val="40"/>
        </w:rPr>
      </w:pPr>
      <w:r w:rsidRPr="00CD239E">
        <w:rPr>
          <w:rFonts w:ascii="Arial" w:hAnsi="Arial" w:cs="Arial"/>
          <w:sz w:val="40"/>
          <w:szCs w:val="40"/>
        </w:rPr>
        <w:t xml:space="preserve">A trip to south India is incomplete without visiting the </w:t>
      </w:r>
      <w:proofErr w:type="spellStart"/>
      <w:r w:rsidRPr="00CD239E">
        <w:rPr>
          <w:rFonts w:ascii="Arial" w:hAnsi="Arial" w:cs="Arial"/>
          <w:sz w:val="40"/>
          <w:szCs w:val="40"/>
        </w:rPr>
        <w:t>Sai</w:t>
      </w:r>
      <w:proofErr w:type="spellEnd"/>
      <w:r w:rsidRPr="00CD239E">
        <w:rPr>
          <w:rFonts w:ascii="Arial" w:hAnsi="Arial" w:cs="Arial"/>
          <w:sz w:val="40"/>
          <w:szCs w:val="40"/>
        </w:rPr>
        <w:t xml:space="preserve"> Baba ashram of </w:t>
      </w:r>
      <w:proofErr w:type="spellStart"/>
      <w:r w:rsidRPr="00CD239E">
        <w:rPr>
          <w:rFonts w:ascii="Arial" w:hAnsi="Arial" w:cs="Arial"/>
          <w:sz w:val="40"/>
          <w:szCs w:val="40"/>
        </w:rPr>
        <w:t>Puttaparthi</w:t>
      </w:r>
      <w:proofErr w:type="spellEnd"/>
      <w:r w:rsidRPr="00CD239E">
        <w:rPr>
          <w:rFonts w:ascii="Arial" w:hAnsi="Arial" w:cs="Arial"/>
          <w:sz w:val="40"/>
          <w:szCs w:val="40"/>
        </w:rPr>
        <w:t xml:space="preserve">. There are many interesting places in </w:t>
      </w:r>
      <w:proofErr w:type="spellStart"/>
      <w:r w:rsidRPr="00CD239E">
        <w:rPr>
          <w:rFonts w:ascii="Arial" w:hAnsi="Arial" w:cs="Arial"/>
          <w:sz w:val="40"/>
          <w:szCs w:val="40"/>
        </w:rPr>
        <w:t>Puttaparthi</w:t>
      </w:r>
      <w:proofErr w:type="spellEnd"/>
      <w:r w:rsidRPr="00CD239E">
        <w:rPr>
          <w:rFonts w:ascii="Arial" w:hAnsi="Arial" w:cs="Arial"/>
          <w:sz w:val="40"/>
          <w:szCs w:val="40"/>
        </w:rPr>
        <w:t xml:space="preserve"> that should be visited like </w:t>
      </w:r>
      <w:proofErr w:type="spellStart"/>
      <w:r w:rsidRPr="00CD239E">
        <w:rPr>
          <w:rFonts w:ascii="Arial" w:hAnsi="Arial" w:cs="Arial"/>
          <w:sz w:val="40"/>
          <w:szCs w:val="40"/>
        </w:rPr>
        <w:t>Satyabhama</w:t>
      </w:r>
      <w:proofErr w:type="spellEnd"/>
      <w:r w:rsidRPr="00CD239E">
        <w:rPr>
          <w:rFonts w:ascii="Arial" w:hAnsi="Arial" w:cs="Arial"/>
          <w:sz w:val="40"/>
          <w:szCs w:val="40"/>
        </w:rPr>
        <w:t xml:space="preserve"> Temple, Shiva Temple where </w:t>
      </w:r>
      <w:proofErr w:type="spellStart"/>
      <w:r w:rsidRPr="00CD239E">
        <w:rPr>
          <w:rFonts w:ascii="Arial" w:hAnsi="Arial" w:cs="Arial"/>
          <w:sz w:val="40"/>
          <w:szCs w:val="40"/>
        </w:rPr>
        <w:t>Sai</w:t>
      </w:r>
      <w:proofErr w:type="spellEnd"/>
      <w:r w:rsidRPr="00CD239E">
        <w:rPr>
          <w:rFonts w:ascii="Arial" w:hAnsi="Arial" w:cs="Arial"/>
          <w:sz w:val="40"/>
          <w:szCs w:val="40"/>
        </w:rPr>
        <w:t xml:space="preserve"> Baba was born, </w:t>
      </w:r>
      <w:proofErr w:type="spellStart"/>
      <w:r w:rsidRPr="00CD239E">
        <w:rPr>
          <w:rFonts w:ascii="Arial" w:hAnsi="Arial" w:cs="Arial"/>
          <w:sz w:val="40"/>
          <w:szCs w:val="40"/>
        </w:rPr>
        <w:t>Chitravati</w:t>
      </w:r>
      <w:proofErr w:type="spellEnd"/>
      <w:r w:rsidRPr="00CD239E">
        <w:rPr>
          <w:rFonts w:ascii="Arial" w:hAnsi="Arial" w:cs="Arial"/>
          <w:sz w:val="40"/>
          <w:szCs w:val="40"/>
        </w:rPr>
        <w:t xml:space="preserve"> River, "</w:t>
      </w:r>
      <w:proofErr w:type="spellStart"/>
      <w:r w:rsidRPr="00CD239E">
        <w:rPr>
          <w:rFonts w:ascii="Arial" w:hAnsi="Arial" w:cs="Arial"/>
          <w:sz w:val="40"/>
          <w:szCs w:val="40"/>
        </w:rPr>
        <w:t>Kalpavruksha</w:t>
      </w:r>
      <w:proofErr w:type="spellEnd"/>
      <w:r w:rsidRPr="00CD239E">
        <w:rPr>
          <w:rFonts w:ascii="Arial" w:hAnsi="Arial" w:cs="Arial"/>
          <w:sz w:val="40"/>
          <w:szCs w:val="40"/>
        </w:rPr>
        <w:t xml:space="preserve">" or the wish fulfilling tamarind tree from which Baba miraculously produced fruits, </w:t>
      </w:r>
      <w:proofErr w:type="spellStart"/>
      <w:r w:rsidRPr="00CD239E">
        <w:rPr>
          <w:rFonts w:ascii="Arial" w:hAnsi="Arial" w:cs="Arial"/>
          <w:sz w:val="40"/>
          <w:szCs w:val="40"/>
        </w:rPr>
        <w:t>Sathya</w:t>
      </w:r>
      <w:proofErr w:type="spellEnd"/>
      <w:r w:rsidRPr="00CD239E">
        <w:rPr>
          <w:rFonts w:ascii="Arial" w:hAnsi="Arial" w:cs="Arial"/>
          <w:sz w:val="40"/>
          <w:szCs w:val="40"/>
        </w:rPr>
        <w:t xml:space="preserve"> </w:t>
      </w:r>
      <w:proofErr w:type="spellStart"/>
      <w:r w:rsidRPr="00CD239E">
        <w:rPr>
          <w:rFonts w:ascii="Arial" w:hAnsi="Arial" w:cs="Arial"/>
          <w:sz w:val="40"/>
          <w:szCs w:val="40"/>
        </w:rPr>
        <w:t>Sai</w:t>
      </w:r>
      <w:proofErr w:type="spellEnd"/>
      <w:r w:rsidRPr="00CD239E">
        <w:rPr>
          <w:rFonts w:ascii="Arial" w:hAnsi="Arial" w:cs="Arial"/>
          <w:sz w:val="40"/>
          <w:szCs w:val="40"/>
        </w:rPr>
        <w:t xml:space="preserve"> super specialty hospital, etc.</w:t>
      </w:r>
    </w:p>
    <w:p w:rsidR="00D21F00" w:rsidRDefault="00D21F00" w:rsidP="00D21F00">
      <w:pPr>
        <w:jc w:val="both"/>
        <w:rPr>
          <w:rFonts w:ascii="Arial" w:hAnsi="Arial" w:cs="Arial"/>
          <w:b/>
          <w:sz w:val="40"/>
          <w:szCs w:val="40"/>
          <w:u w:val="single"/>
        </w:rPr>
      </w:pPr>
    </w:p>
    <w:p w:rsidR="00D21F00" w:rsidRDefault="00D21F00" w:rsidP="00D21F00">
      <w:pPr>
        <w:jc w:val="both"/>
        <w:rPr>
          <w:rFonts w:ascii="Arial" w:hAnsi="Arial" w:cs="Arial"/>
          <w:b/>
          <w:sz w:val="40"/>
          <w:szCs w:val="40"/>
          <w:u w:val="single"/>
        </w:rPr>
      </w:pPr>
    </w:p>
    <w:p w:rsidR="00D21F00" w:rsidRPr="00765E43" w:rsidRDefault="00D21F00" w:rsidP="00D21F00">
      <w:pPr>
        <w:jc w:val="both"/>
        <w:rPr>
          <w:rFonts w:ascii="Arial" w:hAnsi="Arial" w:cs="Arial"/>
          <w:b/>
          <w:sz w:val="40"/>
          <w:szCs w:val="40"/>
          <w:u w:val="single"/>
        </w:rPr>
      </w:pPr>
      <w:r>
        <w:rPr>
          <w:rFonts w:ascii="Arial" w:hAnsi="Arial" w:cs="Arial"/>
          <w:b/>
          <w:sz w:val="40"/>
          <w:szCs w:val="40"/>
          <w:u w:val="single"/>
        </w:rPr>
        <w:lastRenderedPageBreak/>
        <w:t>F</w:t>
      </w:r>
      <w:r w:rsidRPr="00765E43">
        <w:rPr>
          <w:rFonts w:ascii="Arial" w:hAnsi="Arial" w:cs="Arial"/>
          <w:b/>
          <w:sz w:val="40"/>
          <w:szCs w:val="40"/>
          <w:u w:val="single"/>
        </w:rPr>
        <w:t>ood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41"/>
        <w:gridCol w:w="394"/>
        <w:gridCol w:w="81"/>
      </w:tblGrid>
      <w:tr w:rsidR="00D21F00" w:rsidRPr="00765E43" w:rsidTr="00141217">
        <w:trPr>
          <w:tblCellSpacing w:w="15" w:type="dxa"/>
        </w:trPr>
        <w:tc>
          <w:tcPr>
            <w:tcW w:w="0" w:type="auto"/>
            <w:hideMark/>
          </w:tcPr>
          <w:p w:rsidR="00D21F00" w:rsidRPr="00765E43" w:rsidRDefault="00D21F00" w:rsidP="00141217">
            <w:pPr>
              <w:jc w:val="both"/>
              <w:rPr>
                <w:rFonts w:ascii="Arial" w:hAnsi="Arial" w:cs="Arial"/>
                <w:sz w:val="40"/>
                <w:szCs w:val="40"/>
                <w:lang w:eastAsia="en-IN"/>
              </w:rPr>
            </w:pPr>
            <w:r w:rsidRPr="00765E43">
              <w:rPr>
                <w:rFonts w:ascii="Arial" w:hAnsi="Arial" w:cs="Arial"/>
                <w:sz w:val="40"/>
                <w:szCs w:val="40"/>
                <w:lang w:eastAsia="en-IN"/>
              </w:rPr>
              <w:t xml:space="preserve">There are three canteens in </w:t>
            </w:r>
            <w:proofErr w:type="spellStart"/>
            <w:r w:rsidRPr="00765E43">
              <w:rPr>
                <w:rFonts w:ascii="Arial" w:hAnsi="Arial" w:cs="Arial"/>
                <w:sz w:val="40"/>
                <w:szCs w:val="40"/>
                <w:lang w:eastAsia="en-IN"/>
              </w:rPr>
              <w:t>Prasanthi</w:t>
            </w:r>
            <w:proofErr w:type="spellEnd"/>
            <w:r w:rsidRPr="00765E43">
              <w:rPr>
                <w:rFonts w:ascii="Arial" w:hAnsi="Arial" w:cs="Arial"/>
                <w:sz w:val="40"/>
                <w:szCs w:val="40"/>
                <w:lang w:eastAsia="en-IN"/>
              </w:rPr>
              <w:t xml:space="preserve"> </w:t>
            </w:r>
            <w:proofErr w:type="spellStart"/>
            <w:r w:rsidRPr="00765E43">
              <w:rPr>
                <w:rFonts w:ascii="Arial" w:hAnsi="Arial" w:cs="Arial"/>
                <w:sz w:val="40"/>
                <w:szCs w:val="40"/>
                <w:lang w:eastAsia="en-IN"/>
              </w:rPr>
              <w:t>Nilayam</w:t>
            </w:r>
            <w:proofErr w:type="spellEnd"/>
            <w:r w:rsidRPr="00765E43">
              <w:rPr>
                <w:rFonts w:ascii="Arial" w:hAnsi="Arial" w:cs="Arial"/>
                <w:sz w:val="40"/>
                <w:szCs w:val="40"/>
                <w:lang w:eastAsia="en-IN"/>
              </w:rPr>
              <w:t xml:space="preserve">. Devotees are expected to eat here, </w:t>
            </w:r>
            <w:r>
              <w:rPr>
                <w:rFonts w:ascii="Arial" w:hAnsi="Arial" w:cs="Arial"/>
                <w:sz w:val="40"/>
                <w:szCs w:val="40"/>
                <w:lang w:eastAsia="en-IN"/>
              </w:rPr>
              <w:t>since cooking is not permitted in their rooms</w:t>
            </w:r>
            <w:r w:rsidRPr="00765E43">
              <w:rPr>
                <w:rFonts w:ascii="Arial" w:hAnsi="Arial" w:cs="Arial"/>
                <w:sz w:val="40"/>
                <w:szCs w:val="40"/>
                <w:lang w:eastAsia="en-IN"/>
              </w:rPr>
              <w:t xml:space="preserve">. The food is </w:t>
            </w:r>
            <w:r>
              <w:rPr>
                <w:rFonts w:ascii="Arial" w:hAnsi="Arial" w:cs="Arial"/>
                <w:sz w:val="40"/>
                <w:szCs w:val="40"/>
                <w:lang w:eastAsia="en-IN"/>
              </w:rPr>
              <w:t>good and tasty</w:t>
            </w:r>
            <w:r w:rsidRPr="00765E43">
              <w:rPr>
                <w:rFonts w:ascii="Arial" w:hAnsi="Arial" w:cs="Arial"/>
                <w:sz w:val="40"/>
                <w:szCs w:val="40"/>
                <w:lang w:eastAsia="en-IN"/>
              </w:rPr>
              <w:t xml:space="preserve">, </w:t>
            </w:r>
            <w:r>
              <w:rPr>
                <w:rFonts w:ascii="Arial" w:hAnsi="Arial" w:cs="Arial"/>
                <w:sz w:val="40"/>
                <w:szCs w:val="40"/>
                <w:lang w:eastAsia="en-IN"/>
              </w:rPr>
              <w:t xml:space="preserve">offered at a nominal rate to the </w:t>
            </w:r>
            <w:proofErr w:type="spellStart"/>
            <w:r>
              <w:rPr>
                <w:rFonts w:ascii="Arial" w:hAnsi="Arial" w:cs="Arial"/>
                <w:sz w:val="40"/>
                <w:szCs w:val="40"/>
                <w:lang w:eastAsia="en-IN"/>
              </w:rPr>
              <w:t>devotees.O</w:t>
            </w:r>
            <w:r w:rsidRPr="00765E43">
              <w:rPr>
                <w:rFonts w:ascii="Arial" w:hAnsi="Arial" w:cs="Arial"/>
                <w:sz w:val="40"/>
                <w:szCs w:val="40"/>
                <w:lang w:eastAsia="en-IN"/>
              </w:rPr>
              <w:t>nly</w:t>
            </w:r>
            <w:proofErr w:type="spellEnd"/>
            <w:r w:rsidRPr="00765E43">
              <w:rPr>
                <w:rFonts w:ascii="Arial" w:hAnsi="Arial" w:cs="Arial"/>
                <w:sz w:val="40"/>
                <w:szCs w:val="40"/>
                <w:lang w:eastAsia="en-IN"/>
              </w:rPr>
              <w:t xml:space="preserve"> vegetarian </w:t>
            </w:r>
            <w:proofErr w:type="gramStart"/>
            <w:r w:rsidRPr="00765E43">
              <w:rPr>
                <w:rFonts w:ascii="Arial" w:hAnsi="Arial" w:cs="Arial"/>
                <w:sz w:val="40"/>
                <w:szCs w:val="40"/>
                <w:lang w:eastAsia="en-IN"/>
              </w:rPr>
              <w:t>food  is</w:t>
            </w:r>
            <w:proofErr w:type="gramEnd"/>
            <w:r w:rsidRPr="00765E43">
              <w:rPr>
                <w:rFonts w:ascii="Arial" w:hAnsi="Arial" w:cs="Arial"/>
                <w:sz w:val="40"/>
                <w:szCs w:val="40"/>
                <w:lang w:eastAsia="en-IN"/>
              </w:rPr>
              <w:t xml:space="preserve"> served.</w:t>
            </w:r>
          </w:p>
        </w:tc>
        <w:tc>
          <w:tcPr>
            <w:tcW w:w="0" w:type="auto"/>
            <w:vAlign w:val="center"/>
            <w:hideMark/>
          </w:tcPr>
          <w:p w:rsidR="00D21F00" w:rsidRPr="00765E43" w:rsidRDefault="00D21F00" w:rsidP="00141217">
            <w:pPr>
              <w:jc w:val="both"/>
              <w:rPr>
                <w:rFonts w:ascii="Arial" w:hAnsi="Arial" w:cs="Arial"/>
                <w:sz w:val="40"/>
                <w:szCs w:val="40"/>
                <w:lang w:eastAsia="en-IN"/>
              </w:rPr>
            </w:pPr>
            <w:r w:rsidRPr="00765E43">
              <w:rPr>
                <w:rFonts w:ascii="Arial" w:hAnsi="Arial" w:cs="Arial"/>
                <w:sz w:val="40"/>
                <w:szCs w:val="40"/>
                <w:lang w:eastAsia="en-IN"/>
              </w:rPr>
              <w:t>   </w:t>
            </w:r>
          </w:p>
        </w:tc>
        <w:tc>
          <w:tcPr>
            <w:tcW w:w="0" w:type="auto"/>
            <w:hideMark/>
          </w:tcPr>
          <w:p w:rsidR="00D21F00" w:rsidRPr="00765E43" w:rsidRDefault="00D21F00" w:rsidP="00141217">
            <w:pPr>
              <w:jc w:val="both"/>
              <w:rPr>
                <w:rFonts w:ascii="Arial" w:hAnsi="Arial" w:cs="Arial"/>
                <w:sz w:val="40"/>
                <w:szCs w:val="40"/>
                <w:lang w:eastAsia="en-IN"/>
              </w:rPr>
            </w:pPr>
          </w:p>
        </w:tc>
      </w:tr>
    </w:tbl>
    <w:p w:rsidR="00D21F00" w:rsidRDefault="00D21F00" w:rsidP="00D21F00">
      <w:pPr>
        <w:jc w:val="both"/>
        <w:rPr>
          <w:rFonts w:ascii="Arial" w:hAnsi="Arial" w:cs="Arial"/>
          <w:sz w:val="40"/>
          <w:szCs w:val="40"/>
          <w:lang w:eastAsia="en-IN"/>
        </w:rPr>
      </w:pPr>
      <w:r>
        <w:rPr>
          <w:rFonts w:ascii="Arial" w:hAnsi="Arial" w:cs="Arial"/>
          <w:sz w:val="40"/>
          <w:szCs w:val="40"/>
          <w:lang w:eastAsia="en-IN"/>
        </w:rPr>
        <w:t>B</w:t>
      </w:r>
      <w:r w:rsidRPr="00765E43">
        <w:rPr>
          <w:rFonts w:ascii="Arial" w:hAnsi="Arial" w:cs="Arial"/>
          <w:sz w:val="40"/>
          <w:szCs w:val="40"/>
          <w:lang w:eastAsia="en-IN"/>
        </w:rPr>
        <w:t xml:space="preserve">reakfast, lunch, and dinner are served </w:t>
      </w:r>
      <w:r>
        <w:rPr>
          <w:rFonts w:ascii="Arial" w:hAnsi="Arial" w:cs="Arial"/>
          <w:sz w:val="40"/>
          <w:szCs w:val="40"/>
          <w:lang w:eastAsia="en-IN"/>
        </w:rPr>
        <w:t xml:space="preserve">in a pleasing manner. </w:t>
      </w:r>
      <w:r w:rsidRPr="00765E43">
        <w:rPr>
          <w:rFonts w:ascii="Arial" w:hAnsi="Arial" w:cs="Arial"/>
          <w:sz w:val="40"/>
          <w:szCs w:val="40"/>
          <w:lang w:eastAsia="en-IN"/>
        </w:rPr>
        <w:t xml:space="preserve">Breakfast </w:t>
      </w:r>
      <w:r>
        <w:rPr>
          <w:rFonts w:ascii="Arial" w:hAnsi="Arial" w:cs="Arial"/>
          <w:sz w:val="40"/>
          <w:szCs w:val="40"/>
          <w:lang w:eastAsia="en-IN"/>
        </w:rPr>
        <w:t>items will be usually</w:t>
      </w:r>
      <w:r w:rsidRPr="00765E43">
        <w:rPr>
          <w:rFonts w:ascii="Arial" w:hAnsi="Arial" w:cs="Arial"/>
          <w:sz w:val="40"/>
          <w:szCs w:val="40"/>
          <w:lang w:eastAsia="en-IN"/>
        </w:rPr>
        <w:t xml:space="preserve"> </w:t>
      </w:r>
      <w:r>
        <w:rPr>
          <w:rFonts w:ascii="Arial" w:hAnsi="Arial" w:cs="Arial"/>
          <w:sz w:val="40"/>
          <w:szCs w:val="40"/>
          <w:lang w:eastAsia="en-IN"/>
        </w:rPr>
        <w:t xml:space="preserve">like </w:t>
      </w:r>
      <w:proofErr w:type="spellStart"/>
      <w:r>
        <w:rPr>
          <w:rFonts w:ascii="Arial" w:hAnsi="Arial" w:cs="Arial"/>
          <w:sz w:val="40"/>
          <w:szCs w:val="40"/>
          <w:lang w:eastAsia="en-IN"/>
        </w:rPr>
        <w:t>idlis</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vadas</w:t>
      </w:r>
      <w:proofErr w:type="spellEnd"/>
      <w:r>
        <w:rPr>
          <w:rFonts w:ascii="Arial" w:hAnsi="Arial" w:cs="Arial"/>
          <w:sz w:val="40"/>
          <w:szCs w:val="40"/>
          <w:lang w:eastAsia="en-IN"/>
        </w:rPr>
        <w:t xml:space="preserve"> and </w:t>
      </w:r>
      <w:proofErr w:type="spellStart"/>
      <w:r w:rsidRPr="00765E43">
        <w:rPr>
          <w:rFonts w:ascii="Arial" w:hAnsi="Arial" w:cs="Arial"/>
          <w:sz w:val="40"/>
          <w:szCs w:val="40"/>
          <w:lang w:eastAsia="en-IN"/>
        </w:rPr>
        <w:t>u</w:t>
      </w:r>
      <w:r>
        <w:rPr>
          <w:rFonts w:ascii="Arial" w:hAnsi="Arial" w:cs="Arial"/>
          <w:sz w:val="40"/>
          <w:szCs w:val="40"/>
          <w:lang w:eastAsia="en-IN"/>
        </w:rPr>
        <w:t>p</w:t>
      </w:r>
      <w:r w:rsidRPr="00765E43">
        <w:rPr>
          <w:rFonts w:ascii="Arial" w:hAnsi="Arial" w:cs="Arial"/>
          <w:sz w:val="40"/>
          <w:szCs w:val="40"/>
          <w:lang w:eastAsia="en-IN"/>
        </w:rPr>
        <w:t>ma</w:t>
      </w:r>
      <w:proofErr w:type="spellEnd"/>
      <w:r>
        <w:rPr>
          <w:rFonts w:ascii="Arial" w:hAnsi="Arial" w:cs="Arial"/>
          <w:sz w:val="40"/>
          <w:szCs w:val="40"/>
          <w:lang w:eastAsia="en-IN"/>
        </w:rPr>
        <w:t>.</w:t>
      </w:r>
    </w:p>
    <w:p w:rsidR="00D21F00" w:rsidRDefault="00D21F00" w:rsidP="00D21F00">
      <w:pPr>
        <w:jc w:val="both"/>
        <w:rPr>
          <w:rFonts w:ascii="Arial" w:hAnsi="Arial" w:cs="Arial"/>
          <w:b/>
          <w:sz w:val="40"/>
          <w:szCs w:val="40"/>
          <w:u w:val="single"/>
          <w:lang w:eastAsia="en-IN"/>
        </w:rPr>
      </w:pPr>
      <w:r>
        <w:rPr>
          <w:rFonts w:ascii="Arial" w:hAnsi="Arial" w:cs="Arial"/>
          <w:b/>
          <w:sz w:val="40"/>
          <w:szCs w:val="40"/>
          <w:u w:val="single"/>
          <w:lang w:eastAsia="en-IN"/>
        </w:rPr>
        <w:t>CONCLUSION</w:t>
      </w:r>
    </w:p>
    <w:p w:rsidR="00D21F00" w:rsidRDefault="00D21F00" w:rsidP="00D21F00">
      <w:pPr>
        <w:jc w:val="both"/>
        <w:rPr>
          <w:rFonts w:ascii="Arial" w:hAnsi="Arial" w:cs="Arial"/>
          <w:sz w:val="40"/>
          <w:szCs w:val="40"/>
          <w:lang w:eastAsia="en-IN"/>
        </w:rPr>
      </w:pPr>
      <w:r w:rsidRPr="00D232F5">
        <w:rPr>
          <w:rFonts w:ascii="Arial" w:hAnsi="Arial" w:cs="Arial"/>
          <w:sz w:val="40"/>
          <w:szCs w:val="40"/>
          <w:lang w:eastAsia="en-IN"/>
        </w:rPr>
        <w:t>It can</w:t>
      </w:r>
      <w:r>
        <w:rPr>
          <w:rFonts w:ascii="Arial" w:hAnsi="Arial" w:cs="Arial"/>
          <w:sz w:val="40"/>
          <w:szCs w:val="40"/>
          <w:lang w:eastAsia="en-IN"/>
        </w:rPr>
        <w:t xml:space="preserve"> be concluded that </w:t>
      </w:r>
      <w:proofErr w:type="spellStart"/>
      <w:r>
        <w:rPr>
          <w:rFonts w:ascii="Arial" w:hAnsi="Arial" w:cs="Arial"/>
          <w:sz w:val="40"/>
          <w:szCs w:val="40"/>
          <w:lang w:eastAsia="en-IN"/>
        </w:rPr>
        <w:t>Sree</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Sathya</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Sai</w:t>
      </w:r>
      <w:proofErr w:type="spellEnd"/>
      <w:r>
        <w:rPr>
          <w:rFonts w:ascii="Arial" w:hAnsi="Arial" w:cs="Arial"/>
          <w:sz w:val="40"/>
          <w:szCs w:val="40"/>
          <w:lang w:eastAsia="en-IN"/>
        </w:rPr>
        <w:t xml:space="preserve"> Baba is still living in the hearts of his devotees and doing good to them. His true devotees </w:t>
      </w:r>
      <w:proofErr w:type="gramStart"/>
      <w:r>
        <w:rPr>
          <w:rFonts w:ascii="Arial" w:hAnsi="Arial" w:cs="Arial"/>
          <w:sz w:val="40"/>
          <w:szCs w:val="40"/>
          <w:lang w:eastAsia="en-IN"/>
        </w:rPr>
        <w:t>feels  his</w:t>
      </w:r>
      <w:proofErr w:type="gramEnd"/>
      <w:r>
        <w:rPr>
          <w:rFonts w:ascii="Arial" w:hAnsi="Arial" w:cs="Arial"/>
          <w:sz w:val="40"/>
          <w:szCs w:val="40"/>
          <w:lang w:eastAsia="en-IN"/>
        </w:rPr>
        <w:t xml:space="preserve"> presence in good and bad times in their life and helping them whenever in case of need. Let us chant the name of </w:t>
      </w:r>
      <w:proofErr w:type="spellStart"/>
      <w:r>
        <w:rPr>
          <w:rFonts w:ascii="Arial" w:hAnsi="Arial" w:cs="Arial"/>
          <w:sz w:val="40"/>
          <w:szCs w:val="40"/>
          <w:lang w:eastAsia="en-IN"/>
        </w:rPr>
        <w:t>Sree</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Sathya</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Sai</w:t>
      </w:r>
      <w:proofErr w:type="spellEnd"/>
      <w:r>
        <w:rPr>
          <w:rFonts w:ascii="Arial" w:hAnsi="Arial" w:cs="Arial"/>
          <w:sz w:val="40"/>
          <w:szCs w:val="40"/>
          <w:lang w:eastAsia="en-IN"/>
        </w:rPr>
        <w:t xml:space="preserve"> Baba and live happily for ever.</w:t>
      </w:r>
    </w:p>
    <w:p w:rsidR="00D21F00" w:rsidRDefault="00D21F00" w:rsidP="00D21F00">
      <w:pPr>
        <w:jc w:val="both"/>
        <w:rPr>
          <w:rFonts w:ascii="Arial" w:hAnsi="Arial" w:cs="Arial"/>
          <w:b/>
          <w:sz w:val="40"/>
          <w:szCs w:val="40"/>
          <w:lang w:eastAsia="en-IN"/>
        </w:rPr>
      </w:pPr>
      <w:r w:rsidRPr="00D232F5">
        <w:rPr>
          <w:rFonts w:ascii="Arial" w:hAnsi="Arial" w:cs="Arial"/>
          <w:b/>
          <w:sz w:val="40"/>
          <w:szCs w:val="40"/>
          <w:lang w:eastAsia="en-IN"/>
        </w:rPr>
        <w:t>OM SREE SATHYA SAI BABAVE NAMAHA</w:t>
      </w:r>
    </w:p>
    <w:p w:rsidR="00D21F00" w:rsidRDefault="00D21F00" w:rsidP="00D21F00">
      <w:pPr>
        <w:jc w:val="both"/>
        <w:rPr>
          <w:rFonts w:ascii="Arial" w:hAnsi="Arial" w:cs="Arial"/>
          <w:b/>
          <w:sz w:val="40"/>
          <w:szCs w:val="40"/>
          <w:lang w:eastAsia="en-IN"/>
        </w:rPr>
      </w:pPr>
      <w:r>
        <w:rPr>
          <w:rFonts w:ascii="Arial" w:hAnsi="Arial" w:cs="Arial"/>
          <w:b/>
          <w:sz w:val="40"/>
          <w:szCs w:val="40"/>
          <w:lang w:eastAsia="en-IN"/>
        </w:rPr>
        <w:t>WRITTEN BY</w:t>
      </w:r>
    </w:p>
    <w:p w:rsidR="00D21F00" w:rsidRPr="00D232F5" w:rsidRDefault="00D21F00" w:rsidP="00D21F00">
      <w:pPr>
        <w:jc w:val="both"/>
        <w:rPr>
          <w:rFonts w:ascii="Arial" w:hAnsi="Arial" w:cs="Arial"/>
          <w:b/>
          <w:sz w:val="40"/>
          <w:szCs w:val="40"/>
          <w:lang w:eastAsia="en-IN"/>
        </w:rPr>
      </w:pPr>
      <w:r>
        <w:rPr>
          <w:rFonts w:ascii="Arial" w:hAnsi="Arial" w:cs="Arial"/>
          <w:b/>
          <w:sz w:val="40"/>
          <w:szCs w:val="40"/>
          <w:lang w:eastAsia="en-IN"/>
        </w:rPr>
        <w:t>R.HARISHANKAR</w:t>
      </w: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center"/>
        <w:rPr>
          <w:rFonts w:ascii="Arial" w:hAnsi="Arial" w:cs="Arial"/>
          <w:b/>
          <w:color w:val="E36C0A" w:themeColor="accent6" w:themeShade="BF"/>
          <w:sz w:val="48"/>
          <w:szCs w:val="48"/>
          <w:u w:val="single"/>
        </w:rPr>
      </w:pPr>
      <w:r w:rsidRPr="00D66F5E">
        <w:rPr>
          <w:rFonts w:ascii="Arial" w:hAnsi="Arial" w:cs="Arial"/>
          <w:b/>
          <w:color w:val="E36C0A" w:themeColor="accent6" w:themeShade="BF"/>
          <w:sz w:val="48"/>
          <w:szCs w:val="48"/>
          <w:u w:val="single"/>
        </w:rPr>
        <w:lastRenderedPageBreak/>
        <w:t xml:space="preserve">RAGHAVENDRA </w:t>
      </w:r>
      <w:r>
        <w:rPr>
          <w:rFonts w:ascii="Arial" w:hAnsi="Arial" w:cs="Arial"/>
          <w:b/>
          <w:color w:val="E36C0A" w:themeColor="accent6" w:themeShade="BF"/>
          <w:sz w:val="48"/>
          <w:szCs w:val="48"/>
          <w:u w:val="single"/>
        </w:rPr>
        <w:t xml:space="preserve">SWAMY </w:t>
      </w:r>
      <w:r w:rsidRPr="00D66F5E">
        <w:rPr>
          <w:rFonts w:ascii="Arial" w:hAnsi="Arial" w:cs="Arial"/>
          <w:b/>
          <w:color w:val="E36C0A" w:themeColor="accent6" w:themeShade="BF"/>
          <w:sz w:val="48"/>
          <w:szCs w:val="48"/>
          <w:u w:val="single"/>
        </w:rPr>
        <w:t>MUTT AT PERAMBUR</w:t>
      </w:r>
    </w:p>
    <w:p w:rsidR="00D21F00" w:rsidRDefault="00D21F00" w:rsidP="00D21F00">
      <w:pPr>
        <w:jc w:val="both"/>
        <w:rPr>
          <w:rFonts w:ascii="Arial" w:hAnsi="Arial" w:cs="Arial"/>
          <w:b/>
          <w:color w:val="000000" w:themeColor="text1"/>
          <w:sz w:val="40"/>
          <w:szCs w:val="40"/>
        </w:rPr>
      </w:pPr>
      <w:r>
        <w:rPr>
          <w:noProof/>
          <w:lang w:eastAsia="en-IN"/>
        </w:rPr>
        <w:drawing>
          <wp:inline distT="0" distB="0" distL="0" distR="0" wp14:anchorId="564F499D" wp14:editId="3AC7EF04">
            <wp:extent cx="2981325" cy="3876675"/>
            <wp:effectExtent l="0" t="0" r="9525" b="9525"/>
            <wp:docPr id="36" name="Picture 36" descr="Image result for raghavendra swam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ghavendra swamy imag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1325" cy="3876675"/>
                    </a:xfrm>
                    <a:prstGeom prst="rect">
                      <a:avLst/>
                    </a:prstGeom>
                    <a:noFill/>
                    <a:ln>
                      <a:noFill/>
                    </a:ln>
                  </pic:spPr>
                </pic:pic>
              </a:graphicData>
            </a:graphic>
          </wp:inline>
        </w:drawing>
      </w:r>
    </w:p>
    <w:p w:rsidR="00D21F00" w:rsidRDefault="00D21F00" w:rsidP="00D21F00">
      <w:pPr>
        <w:jc w:val="both"/>
        <w:rPr>
          <w:rFonts w:ascii="Arial" w:hAnsi="Arial" w:cs="Arial"/>
          <w:sz w:val="40"/>
          <w:szCs w:val="40"/>
        </w:rPr>
      </w:pPr>
      <w:r>
        <w:rPr>
          <w:rFonts w:ascii="Arial" w:hAnsi="Arial" w:cs="Arial"/>
          <w:sz w:val="40"/>
          <w:szCs w:val="40"/>
        </w:rPr>
        <w:t>M</w:t>
      </w:r>
      <w:r w:rsidRPr="0026485C">
        <w:rPr>
          <w:rFonts w:ascii="Arial" w:hAnsi="Arial" w:cs="Arial"/>
          <w:sz w:val="40"/>
          <w:szCs w:val="40"/>
        </w:rPr>
        <w:t xml:space="preserve">any </w:t>
      </w:r>
      <w:r>
        <w:rPr>
          <w:rFonts w:ascii="Arial" w:hAnsi="Arial" w:cs="Arial"/>
          <w:sz w:val="40"/>
          <w:szCs w:val="40"/>
        </w:rPr>
        <w:t xml:space="preserve">mutts are there for </w:t>
      </w:r>
      <w:proofErr w:type="spellStart"/>
      <w:r>
        <w:rPr>
          <w:rFonts w:ascii="Arial" w:hAnsi="Arial" w:cs="Arial"/>
          <w:sz w:val="40"/>
          <w:szCs w:val="40"/>
        </w:rPr>
        <w:t>Sree</w:t>
      </w:r>
      <w:proofErr w:type="spellEnd"/>
      <w:r>
        <w:rPr>
          <w:rFonts w:ascii="Arial" w:hAnsi="Arial" w:cs="Arial"/>
          <w:sz w:val="40"/>
          <w:szCs w:val="40"/>
        </w:rPr>
        <w:t xml:space="preserve"> Guru </w:t>
      </w:r>
      <w:proofErr w:type="spellStart"/>
      <w:r>
        <w:rPr>
          <w:rFonts w:ascii="Arial" w:hAnsi="Arial" w:cs="Arial"/>
          <w:sz w:val="40"/>
          <w:szCs w:val="40"/>
        </w:rPr>
        <w:t>Raghavendra</w:t>
      </w:r>
      <w:proofErr w:type="spellEnd"/>
      <w:r>
        <w:rPr>
          <w:rFonts w:ascii="Arial" w:hAnsi="Arial" w:cs="Arial"/>
          <w:sz w:val="40"/>
          <w:szCs w:val="40"/>
        </w:rPr>
        <w:t xml:space="preserve"> </w:t>
      </w:r>
      <w:proofErr w:type="spellStart"/>
      <w:r>
        <w:rPr>
          <w:rFonts w:ascii="Arial" w:hAnsi="Arial" w:cs="Arial"/>
          <w:sz w:val="40"/>
          <w:szCs w:val="40"/>
        </w:rPr>
        <w:t>Swamy</w:t>
      </w:r>
      <w:proofErr w:type="spellEnd"/>
      <w:r>
        <w:rPr>
          <w:rFonts w:ascii="Arial" w:hAnsi="Arial" w:cs="Arial"/>
          <w:sz w:val="40"/>
          <w:szCs w:val="40"/>
        </w:rPr>
        <w:t xml:space="preserve"> at Chennai. One such mutt is situated at </w:t>
      </w:r>
      <w:proofErr w:type="spellStart"/>
      <w:r>
        <w:rPr>
          <w:rFonts w:ascii="Arial" w:hAnsi="Arial" w:cs="Arial"/>
          <w:sz w:val="40"/>
          <w:szCs w:val="40"/>
        </w:rPr>
        <w:t>Perambur</w:t>
      </w:r>
      <w:proofErr w:type="spellEnd"/>
      <w:r>
        <w:rPr>
          <w:rFonts w:ascii="Arial" w:hAnsi="Arial" w:cs="Arial"/>
          <w:sz w:val="40"/>
          <w:szCs w:val="40"/>
        </w:rPr>
        <w:t xml:space="preserve"> Area. The address of the mutt is No.15</w:t>
      </w:r>
      <w:proofErr w:type="gramStart"/>
      <w:r>
        <w:rPr>
          <w:rFonts w:ascii="Arial" w:hAnsi="Arial" w:cs="Arial"/>
          <w:sz w:val="40"/>
          <w:szCs w:val="40"/>
        </w:rPr>
        <w:t>,Srinivasan</w:t>
      </w:r>
      <w:proofErr w:type="gramEnd"/>
      <w:r>
        <w:rPr>
          <w:rFonts w:ascii="Arial" w:hAnsi="Arial" w:cs="Arial"/>
          <w:sz w:val="40"/>
          <w:szCs w:val="40"/>
        </w:rPr>
        <w:t xml:space="preserve"> </w:t>
      </w:r>
      <w:proofErr w:type="spellStart"/>
      <w:r>
        <w:rPr>
          <w:rFonts w:ascii="Arial" w:hAnsi="Arial" w:cs="Arial"/>
          <w:sz w:val="40"/>
          <w:szCs w:val="40"/>
        </w:rPr>
        <w:t>Street,Perambur,Chennai</w:t>
      </w:r>
      <w:proofErr w:type="spellEnd"/>
      <w:r>
        <w:rPr>
          <w:rFonts w:ascii="Arial" w:hAnsi="Arial" w:cs="Arial"/>
          <w:sz w:val="40"/>
          <w:szCs w:val="40"/>
        </w:rPr>
        <w:t xml:space="preserve"> – 600 011 and the contact no.044-25518385,Raghavendra Mutt Manager </w:t>
      </w:r>
      <w:proofErr w:type="spellStart"/>
      <w:r>
        <w:rPr>
          <w:rFonts w:ascii="Arial" w:hAnsi="Arial" w:cs="Arial"/>
          <w:sz w:val="40"/>
          <w:szCs w:val="40"/>
        </w:rPr>
        <w:t>Mr.P.Mohan’s</w:t>
      </w:r>
      <w:proofErr w:type="spellEnd"/>
      <w:r>
        <w:rPr>
          <w:rFonts w:ascii="Arial" w:hAnsi="Arial" w:cs="Arial"/>
          <w:sz w:val="40"/>
          <w:szCs w:val="40"/>
        </w:rPr>
        <w:t xml:space="preserve"> Mobile No.9840818865. </w:t>
      </w:r>
    </w:p>
    <w:p w:rsidR="00D21F00" w:rsidRDefault="00D21F00" w:rsidP="00D21F00">
      <w:pPr>
        <w:jc w:val="both"/>
        <w:rPr>
          <w:rFonts w:ascii="Arial" w:hAnsi="Arial" w:cs="Arial"/>
          <w:sz w:val="40"/>
          <w:szCs w:val="40"/>
        </w:rPr>
      </w:pPr>
      <w:r>
        <w:rPr>
          <w:rFonts w:ascii="Arial" w:hAnsi="Arial" w:cs="Arial"/>
          <w:sz w:val="40"/>
          <w:szCs w:val="40"/>
        </w:rPr>
        <w:t xml:space="preserve">Several years ago, this mutt was donated by a couple belonging </w:t>
      </w:r>
      <w:proofErr w:type="gramStart"/>
      <w:r>
        <w:rPr>
          <w:rFonts w:ascii="Arial" w:hAnsi="Arial" w:cs="Arial"/>
          <w:sz w:val="40"/>
          <w:szCs w:val="40"/>
        </w:rPr>
        <w:t xml:space="preserve">to  </w:t>
      </w:r>
      <w:proofErr w:type="spellStart"/>
      <w:r>
        <w:rPr>
          <w:rFonts w:ascii="Arial" w:hAnsi="Arial" w:cs="Arial"/>
          <w:sz w:val="40"/>
          <w:szCs w:val="40"/>
        </w:rPr>
        <w:t>smartha</w:t>
      </w:r>
      <w:proofErr w:type="spellEnd"/>
      <w:proofErr w:type="gramEnd"/>
      <w:r>
        <w:rPr>
          <w:rFonts w:ascii="Arial" w:hAnsi="Arial" w:cs="Arial"/>
          <w:sz w:val="40"/>
          <w:szCs w:val="40"/>
        </w:rPr>
        <w:t xml:space="preserve"> Brahmin community. They have donated a major portion of their house </w:t>
      </w:r>
      <w:r>
        <w:rPr>
          <w:rFonts w:ascii="Arial" w:hAnsi="Arial" w:cs="Arial"/>
          <w:sz w:val="40"/>
          <w:szCs w:val="40"/>
        </w:rPr>
        <w:lastRenderedPageBreak/>
        <w:t>for building the mutt and then they kept a small portion of their house for their occupation.</w:t>
      </w:r>
    </w:p>
    <w:p w:rsidR="00D21F00" w:rsidRDefault="00D21F00" w:rsidP="00D21F00">
      <w:pPr>
        <w:jc w:val="both"/>
        <w:rPr>
          <w:rFonts w:ascii="Arial" w:hAnsi="Arial" w:cs="Arial"/>
          <w:sz w:val="40"/>
          <w:szCs w:val="40"/>
        </w:rPr>
      </w:pPr>
      <w:r>
        <w:rPr>
          <w:rFonts w:ascii="Arial" w:hAnsi="Arial" w:cs="Arial"/>
          <w:sz w:val="40"/>
          <w:szCs w:val="40"/>
        </w:rPr>
        <w:t xml:space="preserve"> Every year </w:t>
      </w:r>
      <w:proofErr w:type="spellStart"/>
      <w:r>
        <w:rPr>
          <w:rFonts w:ascii="Arial" w:hAnsi="Arial" w:cs="Arial"/>
          <w:sz w:val="40"/>
          <w:szCs w:val="40"/>
        </w:rPr>
        <w:t>Raghavendra</w:t>
      </w:r>
      <w:proofErr w:type="spellEnd"/>
      <w:r>
        <w:rPr>
          <w:rFonts w:ascii="Arial" w:hAnsi="Arial" w:cs="Arial"/>
          <w:sz w:val="40"/>
          <w:szCs w:val="40"/>
        </w:rPr>
        <w:t xml:space="preserve"> </w:t>
      </w:r>
      <w:proofErr w:type="spellStart"/>
      <w:r>
        <w:rPr>
          <w:rFonts w:ascii="Arial" w:hAnsi="Arial" w:cs="Arial"/>
          <w:sz w:val="40"/>
          <w:szCs w:val="40"/>
        </w:rPr>
        <w:t>Swamy</w:t>
      </w:r>
      <w:proofErr w:type="spellEnd"/>
      <w:r>
        <w:rPr>
          <w:rFonts w:ascii="Arial" w:hAnsi="Arial" w:cs="Arial"/>
          <w:sz w:val="40"/>
          <w:szCs w:val="40"/>
        </w:rPr>
        <w:t xml:space="preserve"> </w:t>
      </w:r>
      <w:proofErr w:type="spellStart"/>
      <w:r>
        <w:rPr>
          <w:rFonts w:ascii="Arial" w:hAnsi="Arial" w:cs="Arial"/>
          <w:sz w:val="40"/>
          <w:szCs w:val="40"/>
        </w:rPr>
        <w:t>Aradana</w:t>
      </w:r>
      <w:proofErr w:type="spellEnd"/>
      <w:r>
        <w:rPr>
          <w:rFonts w:ascii="Arial" w:hAnsi="Arial" w:cs="Arial"/>
          <w:sz w:val="40"/>
          <w:szCs w:val="40"/>
        </w:rPr>
        <w:t xml:space="preserve"> will be celebrated in this mutt in a grand manner. Free food will be offered to all the devotees who visit the temple.     Generally I will offer food grains as donation to the mutt on the occasion of every </w:t>
      </w:r>
      <w:proofErr w:type="spellStart"/>
      <w:r>
        <w:rPr>
          <w:rFonts w:ascii="Arial" w:hAnsi="Arial" w:cs="Arial"/>
          <w:sz w:val="40"/>
          <w:szCs w:val="40"/>
        </w:rPr>
        <w:t>aradana</w:t>
      </w:r>
      <w:proofErr w:type="spellEnd"/>
      <w:r>
        <w:rPr>
          <w:rFonts w:ascii="Arial" w:hAnsi="Arial" w:cs="Arial"/>
          <w:sz w:val="40"/>
          <w:szCs w:val="40"/>
        </w:rPr>
        <w:t xml:space="preserve">. </w:t>
      </w:r>
      <w:proofErr w:type="spellStart"/>
      <w:r>
        <w:rPr>
          <w:rFonts w:ascii="Arial" w:hAnsi="Arial" w:cs="Arial"/>
          <w:sz w:val="40"/>
          <w:szCs w:val="40"/>
        </w:rPr>
        <w:t>Raghavendra</w:t>
      </w:r>
      <w:proofErr w:type="spellEnd"/>
      <w:r>
        <w:rPr>
          <w:rFonts w:ascii="Arial" w:hAnsi="Arial" w:cs="Arial"/>
          <w:sz w:val="40"/>
          <w:szCs w:val="40"/>
        </w:rPr>
        <w:t xml:space="preserve"> </w:t>
      </w:r>
      <w:proofErr w:type="spellStart"/>
      <w:r>
        <w:rPr>
          <w:rFonts w:ascii="Arial" w:hAnsi="Arial" w:cs="Arial"/>
          <w:sz w:val="40"/>
          <w:szCs w:val="40"/>
        </w:rPr>
        <w:t>Swamy</w:t>
      </w:r>
      <w:proofErr w:type="spellEnd"/>
      <w:r>
        <w:rPr>
          <w:rFonts w:ascii="Arial" w:hAnsi="Arial" w:cs="Arial"/>
          <w:sz w:val="40"/>
          <w:szCs w:val="40"/>
        </w:rPr>
        <w:t xml:space="preserve"> </w:t>
      </w:r>
      <w:proofErr w:type="spellStart"/>
      <w:r>
        <w:rPr>
          <w:rFonts w:ascii="Arial" w:hAnsi="Arial" w:cs="Arial"/>
          <w:sz w:val="40"/>
          <w:szCs w:val="40"/>
        </w:rPr>
        <w:t>Aradana</w:t>
      </w:r>
      <w:proofErr w:type="spellEnd"/>
      <w:r>
        <w:rPr>
          <w:rFonts w:ascii="Arial" w:hAnsi="Arial" w:cs="Arial"/>
          <w:sz w:val="40"/>
          <w:szCs w:val="40"/>
        </w:rPr>
        <w:t xml:space="preserve"> will fall during the end of August month.</w:t>
      </w:r>
    </w:p>
    <w:p w:rsidR="00D21F00" w:rsidRDefault="00D21F00" w:rsidP="00D21F00">
      <w:pPr>
        <w:jc w:val="both"/>
        <w:rPr>
          <w:rFonts w:ascii="Arial" w:hAnsi="Arial" w:cs="Arial"/>
          <w:sz w:val="40"/>
          <w:szCs w:val="40"/>
        </w:rPr>
      </w:pPr>
      <w:proofErr w:type="gramStart"/>
      <w:r>
        <w:rPr>
          <w:rFonts w:ascii="Arial" w:hAnsi="Arial" w:cs="Arial"/>
          <w:sz w:val="40"/>
          <w:szCs w:val="40"/>
        </w:rPr>
        <w:t xml:space="preserve">People from </w:t>
      </w:r>
      <w:proofErr w:type="spellStart"/>
      <w:r>
        <w:rPr>
          <w:rFonts w:ascii="Arial" w:hAnsi="Arial" w:cs="Arial"/>
          <w:sz w:val="40"/>
          <w:szCs w:val="40"/>
        </w:rPr>
        <w:t>Perambur</w:t>
      </w:r>
      <w:proofErr w:type="spellEnd"/>
      <w:r>
        <w:rPr>
          <w:rFonts w:ascii="Arial" w:hAnsi="Arial" w:cs="Arial"/>
          <w:sz w:val="40"/>
          <w:szCs w:val="40"/>
        </w:rPr>
        <w:t xml:space="preserve"> area visit during </w:t>
      </w:r>
      <w:proofErr w:type="spellStart"/>
      <w:r>
        <w:rPr>
          <w:rFonts w:ascii="Arial" w:hAnsi="Arial" w:cs="Arial"/>
          <w:sz w:val="40"/>
          <w:szCs w:val="40"/>
        </w:rPr>
        <w:t>Aradana</w:t>
      </w:r>
      <w:proofErr w:type="spellEnd"/>
      <w:r>
        <w:rPr>
          <w:rFonts w:ascii="Arial" w:hAnsi="Arial" w:cs="Arial"/>
          <w:sz w:val="40"/>
          <w:szCs w:val="40"/>
        </w:rPr>
        <w:t xml:space="preserve"> festival.</w:t>
      </w:r>
      <w:proofErr w:type="gramEnd"/>
      <w:r>
        <w:rPr>
          <w:rFonts w:ascii="Arial" w:hAnsi="Arial" w:cs="Arial"/>
          <w:sz w:val="40"/>
          <w:szCs w:val="40"/>
        </w:rPr>
        <w:t xml:space="preserve"> Flower decoration and various </w:t>
      </w:r>
      <w:proofErr w:type="spellStart"/>
      <w:r>
        <w:rPr>
          <w:rFonts w:ascii="Arial" w:hAnsi="Arial" w:cs="Arial"/>
          <w:sz w:val="40"/>
          <w:szCs w:val="40"/>
        </w:rPr>
        <w:t>poojas</w:t>
      </w:r>
      <w:proofErr w:type="spellEnd"/>
      <w:r>
        <w:rPr>
          <w:rFonts w:ascii="Arial" w:hAnsi="Arial" w:cs="Arial"/>
          <w:sz w:val="40"/>
          <w:szCs w:val="40"/>
        </w:rPr>
        <w:t xml:space="preserve"> will be done to Sri </w:t>
      </w:r>
      <w:proofErr w:type="spellStart"/>
      <w:r>
        <w:rPr>
          <w:rFonts w:ascii="Arial" w:hAnsi="Arial" w:cs="Arial"/>
          <w:sz w:val="40"/>
          <w:szCs w:val="40"/>
        </w:rPr>
        <w:t>Raghavendra</w:t>
      </w:r>
      <w:proofErr w:type="spellEnd"/>
      <w:r>
        <w:rPr>
          <w:rFonts w:ascii="Arial" w:hAnsi="Arial" w:cs="Arial"/>
          <w:sz w:val="40"/>
          <w:szCs w:val="40"/>
        </w:rPr>
        <w:t xml:space="preserve"> </w:t>
      </w:r>
      <w:proofErr w:type="spellStart"/>
      <w:r>
        <w:rPr>
          <w:rFonts w:ascii="Arial" w:hAnsi="Arial" w:cs="Arial"/>
          <w:sz w:val="40"/>
          <w:szCs w:val="40"/>
        </w:rPr>
        <w:t>swamy</w:t>
      </w:r>
      <w:proofErr w:type="spellEnd"/>
      <w:r>
        <w:rPr>
          <w:rFonts w:ascii="Arial" w:hAnsi="Arial" w:cs="Arial"/>
          <w:sz w:val="40"/>
          <w:szCs w:val="40"/>
        </w:rPr>
        <w:t xml:space="preserve">. Every month during </w:t>
      </w:r>
      <w:proofErr w:type="spellStart"/>
      <w:r>
        <w:rPr>
          <w:rFonts w:ascii="Arial" w:hAnsi="Arial" w:cs="Arial"/>
          <w:sz w:val="40"/>
          <w:szCs w:val="40"/>
        </w:rPr>
        <w:t>pournami</w:t>
      </w:r>
      <w:proofErr w:type="spellEnd"/>
      <w:r>
        <w:rPr>
          <w:rFonts w:ascii="Arial" w:hAnsi="Arial" w:cs="Arial"/>
          <w:sz w:val="40"/>
          <w:szCs w:val="40"/>
        </w:rPr>
        <w:t xml:space="preserve">, </w:t>
      </w:r>
      <w:proofErr w:type="spellStart"/>
      <w:r>
        <w:rPr>
          <w:rFonts w:ascii="Arial" w:hAnsi="Arial" w:cs="Arial"/>
          <w:sz w:val="40"/>
          <w:szCs w:val="40"/>
        </w:rPr>
        <w:t>Satyanarayana</w:t>
      </w:r>
      <w:proofErr w:type="spellEnd"/>
      <w:r>
        <w:rPr>
          <w:rFonts w:ascii="Arial" w:hAnsi="Arial" w:cs="Arial"/>
          <w:sz w:val="40"/>
          <w:szCs w:val="40"/>
        </w:rPr>
        <w:t xml:space="preserve"> </w:t>
      </w:r>
      <w:proofErr w:type="spellStart"/>
      <w:r>
        <w:rPr>
          <w:rFonts w:ascii="Arial" w:hAnsi="Arial" w:cs="Arial"/>
          <w:sz w:val="40"/>
          <w:szCs w:val="40"/>
        </w:rPr>
        <w:t>pooja</w:t>
      </w:r>
      <w:proofErr w:type="spellEnd"/>
      <w:r>
        <w:rPr>
          <w:rFonts w:ascii="Arial" w:hAnsi="Arial" w:cs="Arial"/>
          <w:sz w:val="40"/>
          <w:szCs w:val="40"/>
        </w:rPr>
        <w:t xml:space="preserve"> will be done at the temple premises by the devotees. And they will be given </w:t>
      </w:r>
      <w:proofErr w:type="spellStart"/>
      <w:r>
        <w:rPr>
          <w:rFonts w:ascii="Arial" w:hAnsi="Arial" w:cs="Arial"/>
          <w:sz w:val="40"/>
          <w:szCs w:val="40"/>
        </w:rPr>
        <w:t>prasadam</w:t>
      </w:r>
      <w:proofErr w:type="spellEnd"/>
      <w:r>
        <w:rPr>
          <w:rFonts w:ascii="Arial" w:hAnsi="Arial" w:cs="Arial"/>
          <w:sz w:val="40"/>
          <w:szCs w:val="40"/>
        </w:rPr>
        <w:t xml:space="preserve"> by the temple authorities after the completion of </w:t>
      </w:r>
      <w:proofErr w:type="spellStart"/>
      <w:r>
        <w:rPr>
          <w:rFonts w:ascii="Arial" w:hAnsi="Arial" w:cs="Arial"/>
          <w:sz w:val="40"/>
          <w:szCs w:val="40"/>
        </w:rPr>
        <w:t>pooja</w:t>
      </w:r>
      <w:proofErr w:type="spellEnd"/>
      <w:r>
        <w:rPr>
          <w:rFonts w:ascii="Arial" w:hAnsi="Arial" w:cs="Arial"/>
          <w:sz w:val="40"/>
          <w:szCs w:val="40"/>
        </w:rPr>
        <w:t>.</w:t>
      </w:r>
    </w:p>
    <w:p w:rsidR="00D21F00" w:rsidRPr="00D66F5E" w:rsidRDefault="00D21F00" w:rsidP="00D21F00">
      <w:pPr>
        <w:jc w:val="both"/>
        <w:rPr>
          <w:rFonts w:ascii="Arial" w:hAnsi="Arial" w:cs="Arial"/>
          <w:b/>
          <w:sz w:val="40"/>
          <w:szCs w:val="40"/>
          <w:u w:val="single"/>
        </w:rPr>
      </w:pPr>
      <w:r w:rsidRPr="00D66F5E">
        <w:rPr>
          <w:rFonts w:ascii="Arial" w:hAnsi="Arial" w:cs="Arial"/>
          <w:b/>
          <w:sz w:val="40"/>
          <w:szCs w:val="40"/>
          <w:u w:val="single"/>
        </w:rPr>
        <w:t>LIFE MEMBERSHIP SCHEME</w:t>
      </w:r>
    </w:p>
    <w:p w:rsidR="00D21F00" w:rsidRDefault="00D21F00" w:rsidP="00D21F00">
      <w:pPr>
        <w:jc w:val="both"/>
        <w:rPr>
          <w:rFonts w:ascii="Arial" w:hAnsi="Arial" w:cs="Arial"/>
          <w:sz w:val="40"/>
          <w:szCs w:val="40"/>
        </w:rPr>
      </w:pPr>
      <w:r>
        <w:rPr>
          <w:rFonts w:ascii="Arial" w:hAnsi="Arial" w:cs="Arial"/>
          <w:sz w:val="40"/>
          <w:szCs w:val="40"/>
        </w:rPr>
        <w:t>A Life Membership scheme is there in that, if a person donates a sum of Rs.1</w:t>
      </w:r>
      <w:proofErr w:type="gramStart"/>
      <w:r>
        <w:rPr>
          <w:rFonts w:ascii="Arial" w:hAnsi="Arial" w:cs="Arial"/>
          <w:sz w:val="40"/>
          <w:szCs w:val="40"/>
        </w:rPr>
        <w:t>,000</w:t>
      </w:r>
      <w:proofErr w:type="gramEnd"/>
      <w:r>
        <w:rPr>
          <w:rFonts w:ascii="Arial" w:hAnsi="Arial" w:cs="Arial"/>
          <w:sz w:val="40"/>
          <w:szCs w:val="40"/>
        </w:rPr>
        <w:t xml:space="preserve">/- , till his lifetime, both he and his wife can do </w:t>
      </w:r>
      <w:proofErr w:type="spellStart"/>
      <w:r>
        <w:rPr>
          <w:rFonts w:ascii="Arial" w:hAnsi="Arial" w:cs="Arial"/>
          <w:sz w:val="40"/>
          <w:szCs w:val="40"/>
        </w:rPr>
        <w:t>archana</w:t>
      </w:r>
      <w:proofErr w:type="spellEnd"/>
      <w:r>
        <w:rPr>
          <w:rFonts w:ascii="Arial" w:hAnsi="Arial" w:cs="Arial"/>
          <w:sz w:val="40"/>
          <w:szCs w:val="40"/>
        </w:rPr>
        <w:t xml:space="preserve"> once in a year on any one day of their choice(Birthday, Marriage day </w:t>
      </w:r>
      <w:proofErr w:type="spellStart"/>
      <w:r>
        <w:rPr>
          <w:rFonts w:ascii="Arial" w:hAnsi="Arial" w:cs="Arial"/>
          <w:sz w:val="40"/>
          <w:szCs w:val="40"/>
        </w:rPr>
        <w:t>etc</w:t>
      </w:r>
      <w:proofErr w:type="spellEnd"/>
      <w:r>
        <w:rPr>
          <w:rFonts w:ascii="Arial" w:hAnsi="Arial" w:cs="Arial"/>
          <w:sz w:val="40"/>
          <w:szCs w:val="40"/>
        </w:rPr>
        <w:t>).</w:t>
      </w:r>
    </w:p>
    <w:p w:rsidR="00D21F00" w:rsidRDefault="00D21F00" w:rsidP="00D21F00">
      <w:pPr>
        <w:jc w:val="both"/>
        <w:rPr>
          <w:rFonts w:ascii="Arial" w:hAnsi="Arial" w:cs="Arial"/>
          <w:sz w:val="40"/>
          <w:szCs w:val="40"/>
        </w:rPr>
      </w:pPr>
      <w:r>
        <w:rPr>
          <w:rFonts w:ascii="Arial" w:hAnsi="Arial" w:cs="Arial"/>
          <w:sz w:val="40"/>
          <w:szCs w:val="40"/>
        </w:rPr>
        <w:t xml:space="preserve">Apart from yearly </w:t>
      </w:r>
      <w:proofErr w:type="spellStart"/>
      <w:r>
        <w:rPr>
          <w:rFonts w:ascii="Arial" w:hAnsi="Arial" w:cs="Arial"/>
          <w:sz w:val="40"/>
          <w:szCs w:val="40"/>
        </w:rPr>
        <w:t>aradana</w:t>
      </w:r>
      <w:proofErr w:type="spellEnd"/>
      <w:r>
        <w:rPr>
          <w:rFonts w:ascii="Arial" w:hAnsi="Arial" w:cs="Arial"/>
          <w:sz w:val="40"/>
          <w:szCs w:val="40"/>
        </w:rPr>
        <w:t xml:space="preserve"> function, the mutt is celebrating Sri </w:t>
      </w:r>
      <w:proofErr w:type="spellStart"/>
      <w:r>
        <w:rPr>
          <w:rFonts w:ascii="Arial" w:hAnsi="Arial" w:cs="Arial"/>
          <w:sz w:val="40"/>
          <w:szCs w:val="40"/>
        </w:rPr>
        <w:t>Padarajar</w:t>
      </w:r>
      <w:proofErr w:type="spellEnd"/>
      <w:r>
        <w:rPr>
          <w:rFonts w:ascii="Arial" w:hAnsi="Arial" w:cs="Arial"/>
          <w:sz w:val="40"/>
          <w:szCs w:val="40"/>
        </w:rPr>
        <w:t xml:space="preserve"> </w:t>
      </w:r>
      <w:proofErr w:type="spellStart"/>
      <w:proofErr w:type="gramStart"/>
      <w:r>
        <w:rPr>
          <w:rFonts w:ascii="Arial" w:hAnsi="Arial" w:cs="Arial"/>
          <w:sz w:val="40"/>
          <w:szCs w:val="40"/>
        </w:rPr>
        <w:t>Aradana</w:t>
      </w:r>
      <w:proofErr w:type="spellEnd"/>
      <w:r>
        <w:rPr>
          <w:rFonts w:ascii="Arial" w:hAnsi="Arial" w:cs="Arial"/>
          <w:sz w:val="40"/>
          <w:szCs w:val="40"/>
        </w:rPr>
        <w:t>(</w:t>
      </w:r>
      <w:proofErr w:type="gramEnd"/>
      <w:r>
        <w:rPr>
          <w:rFonts w:ascii="Arial" w:hAnsi="Arial" w:cs="Arial"/>
          <w:sz w:val="40"/>
          <w:szCs w:val="40"/>
        </w:rPr>
        <w:t xml:space="preserve">An incarnation </w:t>
      </w:r>
      <w:r>
        <w:rPr>
          <w:rFonts w:ascii="Arial" w:hAnsi="Arial" w:cs="Arial"/>
          <w:sz w:val="40"/>
          <w:szCs w:val="40"/>
        </w:rPr>
        <w:lastRenderedPageBreak/>
        <w:t xml:space="preserve">of </w:t>
      </w:r>
      <w:proofErr w:type="spellStart"/>
      <w:r>
        <w:rPr>
          <w:rFonts w:ascii="Arial" w:hAnsi="Arial" w:cs="Arial"/>
          <w:sz w:val="40"/>
          <w:szCs w:val="40"/>
        </w:rPr>
        <w:t>Bhakta</w:t>
      </w:r>
      <w:proofErr w:type="spellEnd"/>
      <w:r>
        <w:rPr>
          <w:rFonts w:ascii="Arial" w:hAnsi="Arial" w:cs="Arial"/>
          <w:sz w:val="40"/>
          <w:szCs w:val="40"/>
        </w:rPr>
        <w:t xml:space="preserve"> </w:t>
      </w:r>
      <w:proofErr w:type="spellStart"/>
      <w:r>
        <w:rPr>
          <w:rFonts w:ascii="Arial" w:hAnsi="Arial" w:cs="Arial"/>
          <w:sz w:val="40"/>
          <w:szCs w:val="40"/>
        </w:rPr>
        <w:t>Dhuruva</w:t>
      </w:r>
      <w:proofErr w:type="spellEnd"/>
      <w:r>
        <w:rPr>
          <w:rFonts w:ascii="Arial" w:hAnsi="Arial" w:cs="Arial"/>
          <w:sz w:val="40"/>
          <w:szCs w:val="40"/>
        </w:rPr>
        <w:t xml:space="preserve">), Sri </w:t>
      </w:r>
      <w:proofErr w:type="spellStart"/>
      <w:r>
        <w:rPr>
          <w:rFonts w:ascii="Arial" w:hAnsi="Arial" w:cs="Arial"/>
          <w:sz w:val="40"/>
          <w:szCs w:val="40"/>
        </w:rPr>
        <w:t>Vyasaraja</w:t>
      </w:r>
      <w:proofErr w:type="spellEnd"/>
      <w:r>
        <w:rPr>
          <w:rFonts w:ascii="Arial" w:hAnsi="Arial" w:cs="Arial"/>
          <w:sz w:val="40"/>
          <w:szCs w:val="40"/>
        </w:rPr>
        <w:t xml:space="preserve"> </w:t>
      </w:r>
      <w:proofErr w:type="spellStart"/>
      <w:r>
        <w:rPr>
          <w:rFonts w:ascii="Arial" w:hAnsi="Arial" w:cs="Arial"/>
          <w:sz w:val="40"/>
          <w:szCs w:val="40"/>
        </w:rPr>
        <w:t>Aradana</w:t>
      </w:r>
      <w:proofErr w:type="spellEnd"/>
      <w:r>
        <w:rPr>
          <w:rFonts w:ascii="Arial" w:hAnsi="Arial" w:cs="Arial"/>
          <w:sz w:val="40"/>
          <w:szCs w:val="40"/>
        </w:rPr>
        <w:t xml:space="preserve"> (An incarnation of </w:t>
      </w:r>
      <w:proofErr w:type="spellStart"/>
      <w:r>
        <w:rPr>
          <w:rFonts w:ascii="Arial" w:hAnsi="Arial" w:cs="Arial"/>
          <w:sz w:val="40"/>
          <w:szCs w:val="40"/>
        </w:rPr>
        <w:t>Bhakta</w:t>
      </w:r>
      <w:proofErr w:type="spellEnd"/>
      <w:r>
        <w:rPr>
          <w:rFonts w:ascii="Arial" w:hAnsi="Arial" w:cs="Arial"/>
          <w:sz w:val="40"/>
          <w:szCs w:val="40"/>
        </w:rPr>
        <w:t xml:space="preserve"> </w:t>
      </w:r>
      <w:proofErr w:type="spellStart"/>
      <w:r>
        <w:rPr>
          <w:rFonts w:ascii="Arial" w:hAnsi="Arial" w:cs="Arial"/>
          <w:sz w:val="40"/>
          <w:szCs w:val="40"/>
        </w:rPr>
        <w:t>Prahalada</w:t>
      </w:r>
      <w:proofErr w:type="spellEnd"/>
      <w:r>
        <w:rPr>
          <w:rFonts w:ascii="Arial" w:hAnsi="Arial" w:cs="Arial"/>
          <w:sz w:val="40"/>
          <w:szCs w:val="40"/>
        </w:rPr>
        <w:t xml:space="preserve"> and our Guru </w:t>
      </w:r>
      <w:proofErr w:type="spellStart"/>
      <w:r>
        <w:rPr>
          <w:rFonts w:ascii="Arial" w:hAnsi="Arial" w:cs="Arial"/>
          <w:sz w:val="40"/>
          <w:szCs w:val="40"/>
        </w:rPr>
        <w:t>Raghavendra</w:t>
      </w:r>
      <w:proofErr w:type="spellEnd"/>
      <w:r>
        <w:rPr>
          <w:rFonts w:ascii="Arial" w:hAnsi="Arial" w:cs="Arial"/>
          <w:sz w:val="40"/>
          <w:szCs w:val="40"/>
        </w:rPr>
        <w:t xml:space="preserve"> </w:t>
      </w:r>
      <w:proofErr w:type="spellStart"/>
      <w:r>
        <w:rPr>
          <w:rFonts w:ascii="Arial" w:hAnsi="Arial" w:cs="Arial"/>
          <w:sz w:val="40"/>
          <w:szCs w:val="40"/>
        </w:rPr>
        <w:t>Swamy</w:t>
      </w:r>
      <w:proofErr w:type="spellEnd"/>
      <w:r>
        <w:rPr>
          <w:rFonts w:ascii="Arial" w:hAnsi="Arial" w:cs="Arial"/>
          <w:sz w:val="40"/>
          <w:szCs w:val="40"/>
        </w:rPr>
        <w:t xml:space="preserve">), Sri </w:t>
      </w:r>
      <w:proofErr w:type="spellStart"/>
      <w:r>
        <w:rPr>
          <w:rFonts w:ascii="Arial" w:hAnsi="Arial" w:cs="Arial"/>
          <w:sz w:val="40"/>
          <w:szCs w:val="40"/>
        </w:rPr>
        <w:t>Madhwa</w:t>
      </w:r>
      <w:proofErr w:type="spellEnd"/>
      <w:r>
        <w:rPr>
          <w:rFonts w:ascii="Arial" w:hAnsi="Arial" w:cs="Arial"/>
          <w:sz w:val="40"/>
          <w:szCs w:val="40"/>
        </w:rPr>
        <w:t xml:space="preserve"> (An incarnation of Wind God </w:t>
      </w:r>
      <w:proofErr w:type="spellStart"/>
      <w:r>
        <w:rPr>
          <w:rFonts w:ascii="Arial" w:hAnsi="Arial" w:cs="Arial"/>
          <w:sz w:val="40"/>
          <w:szCs w:val="40"/>
        </w:rPr>
        <w:t>Vayu</w:t>
      </w:r>
      <w:proofErr w:type="spellEnd"/>
      <w:r>
        <w:rPr>
          <w:rFonts w:ascii="Arial" w:hAnsi="Arial" w:cs="Arial"/>
          <w:sz w:val="40"/>
          <w:szCs w:val="40"/>
        </w:rPr>
        <w:t xml:space="preserve"> and Hanuman) and free food is humbly offered to all the devotees those who are attending the above </w:t>
      </w:r>
      <w:proofErr w:type="spellStart"/>
      <w:r>
        <w:rPr>
          <w:rFonts w:ascii="Arial" w:hAnsi="Arial" w:cs="Arial"/>
          <w:sz w:val="40"/>
          <w:szCs w:val="40"/>
        </w:rPr>
        <w:t>aradanas</w:t>
      </w:r>
      <w:proofErr w:type="spellEnd"/>
      <w:r>
        <w:rPr>
          <w:rFonts w:ascii="Arial" w:hAnsi="Arial" w:cs="Arial"/>
          <w:sz w:val="40"/>
          <w:szCs w:val="40"/>
        </w:rPr>
        <w:t xml:space="preserve">. Before offering food to devotees, </w:t>
      </w:r>
      <w:proofErr w:type="spellStart"/>
      <w:r>
        <w:rPr>
          <w:rFonts w:ascii="Arial" w:hAnsi="Arial" w:cs="Arial"/>
          <w:sz w:val="40"/>
          <w:szCs w:val="40"/>
        </w:rPr>
        <w:t>pooja</w:t>
      </w:r>
      <w:proofErr w:type="spellEnd"/>
      <w:r>
        <w:rPr>
          <w:rFonts w:ascii="Arial" w:hAnsi="Arial" w:cs="Arial"/>
          <w:sz w:val="40"/>
          <w:szCs w:val="40"/>
        </w:rPr>
        <w:t xml:space="preserve"> will be done for Guru </w:t>
      </w:r>
      <w:proofErr w:type="spellStart"/>
      <w:r>
        <w:rPr>
          <w:rFonts w:ascii="Arial" w:hAnsi="Arial" w:cs="Arial"/>
          <w:sz w:val="40"/>
          <w:szCs w:val="40"/>
        </w:rPr>
        <w:t>Raghavendra</w:t>
      </w:r>
      <w:proofErr w:type="spellEnd"/>
      <w:r>
        <w:rPr>
          <w:rFonts w:ascii="Arial" w:hAnsi="Arial" w:cs="Arial"/>
          <w:sz w:val="40"/>
          <w:szCs w:val="40"/>
        </w:rPr>
        <w:t xml:space="preserve"> </w:t>
      </w:r>
      <w:proofErr w:type="spellStart"/>
      <w:r>
        <w:rPr>
          <w:rFonts w:ascii="Arial" w:hAnsi="Arial" w:cs="Arial"/>
          <w:sz w:val="40"/>
          <w:szCs w:val="40"/>
        </w:rPr>
        <w:t>Swamy</w:t>
      </w:r>
      <w:proofErr w:type="spellEnd"/>
      <w:r>
        <w:rPr>
          <w:rFonts w:ascii="Arial" w:hAnsi="Arial" w:cs="Arial"/>
          <w:sz w:val="40"/>
          <w:szCs w:val="40"/>
        </w:rPr>
        <w:t xml:space="preserve"> and lord </w:t>
      </w:r>
      <w:proofErr w:type="spellStart"/>
      <w:proofErr w:type="gramStart"/>
      <w:r>
        <w:rPr>
          <w:rFonts w:ascii="Arial" w:hAnsi="Arial" w:cs="Arial"/>
          <w:sz w:val="40"/>
          <w:szCs w:val="40"/>
        </w:rPr>
        <w:t>rama</w:t>
      </w:r>
      <w:proofErr w:type="spellEnd"/>
      <w:proofErr w:type="gramEnd"/>
      <w:r>
        <w:rPr>
          <w:rFonts w:ascii="Arial" w:hAnsi="Arial" w:cs="Arial"/>
          <w:sz w:val="40"/>
          <w:szCs w:val="40"/>
        </w:rPr>
        <w:t xml:space="preserve"> and hanuman names will be chanted with bhakti. After attending the above </w:t>
      </w:r>
      <w:proofErr w:type="spellStart"/>
      <w:r>
        <w:rPr>
          <w:rFonts w:ascii="Arial" w:hAnsi="Arial" w:cs="Arial"/>
          <w:sz w:val="40"/>
          <w:szCs w:val="40"/>
        </w:rPr>
        <w:t>aradanas</w:t>
      </w:r>
      <w:proofErr w:type="spellEnd"/>
      <w:r>
        <w:rPr>
          <w:rFonts w:ascii="Arial" w:hAnsi="Arial" w:cs="Arial"/>
          <w:sz w:val="40"/>
          <w:szCs w:val="40"/>
        </w:rPr>
        <w:t>, we will get peace of mind and both our mental and physical body relaxation will be there and our body will be filled with full of fresh air.</w:t>
      </w:r>
    </w:p>
    <w:p w:rsidR="00D21F00" w:rsidRDefault="00D21F00" w:rsidP="00D21F00">
      <w:pPr>
        <w:jc w:val="both"/>
        <w:rPr>
          <w:rFonts w:ascii="Arial" w:hAnsi="Arial" w:cs="Arial"/>
          <w:sz w:val="40"/>
          <w:szCs w:val="40"/>
        </w:rPr>
      </w:pPr>
    </w:p>
    <w:p w:rsidR="00D21F00" w:rsidRDefault="00D21F00" w:rsidP="00D21F00">
      <w:pPr>
        <w:jc w:val="both"/>
        <w:rPr>
          <w:rFonts w:ascii="Arial" w:hAnsi="Arial" w:cs="Arial"/>
          <w:sz w:val="40"/>
          <w:szCs w:val="40"/>
        </w:rPr>
      </w:pPr>
      <w:r>
        <w:rPr>
          <w:rFonts w:ascii="Arial" w:hAnsi="Arial" w:cs="Arial"/>
          <w:sz w:val="40"/>
          <w:szCs w:val="40"/>
        </w:rPr>
        <w:t xml:space="preserve">In the first floor of the mutt, a separate shrine for Lord </w:t>
      </w:r>
      <w:proofErr w:type="spellStart"/>
      <w:r>
        <w:rPr>
          <w:rFonts w:ascii="Arial" w:hAnsi="Arial" w:cs="Arial"/>
          <w:sz w:val="40"/>
          <w:szCs w:val="40"/>
        </w:rPr>
        <w:t>Perumal</w:t>
      </w:r>
      <w:proofErr w:type="spellEnd"/>
      <w:r>
        <w:rPr>
          <w:rFonts w:ascii="Arial" w:hAnsi="Arial" w:cs="Arial"/>
          <w:sz w:val="40"/>
          <w:szCs w:val="40"/>
        </w:rPr>
        <w:t xml:space="preserve"> is there. Along with that, several </w:t>
      </w:r>
      <w:proofErr w:type="spellStart"/>
      <w:r>
        <w:rPr>
          <w:rFonts w:ascii="Arial" w:hAnsi="Arial" w:cs="Arial"/>
          <w:sz w:val="40"/>
          <w:szCs w:val="40"/>
        </w:rPr>
        <w:t>dasavatharam</w:t>
      </w:r>
      <w:proofErr w:type="spellEnd"/>
      <w:r>
        <w:rPr>
          <w:rFonts w:ascii="Arial" w:hAnsi="Arial" w:cs="Arial"/>
          <w:sz w:val="40"/>
          <w:szCs w:val="40"/>
        </w:rPr>
        <w:t xml:space="preserve"> shrines are there and also lord hanuman shrine is there.</w:t>
      </w:r>
    </w:p>
    <w:p w:rsidR="00D21F00" w:rsidRDefault="00D21F00" w:rsidP="00D21F00">
      <w:pPr>
        <w:jc w:val="both"/>
        <w:rPr>
          <w:rFonts w:ascii="Arial" w:hAnsi="Arial" w:cs="Arial"/>
          <w:sz w:val="40"/>
          <w:szCs w:val="40"/>
        </w:rPr>
      </w:pPr>
      <w:r>
        <w:rPr>
          <w:rFonts w:ascii="Arial" w:hAnsi="Arial" w:cs="Arial"/>
          <w:sz w:val="40"/>
          <w:szCs w:val="40"/>
        </w:rPr>
        <w:t xml:space="preserve">Every Thursday, free </w:t>
      </w:r>
      <w:proofErr w:type="spellStart"/>
      <w:r>
        <w:rPr>
          <w:rFonts w:ascii="Arial" w:hAnsi="Arial" w:cs="Arial"/>
          <w:sz w:val="40"/>
          <w:szCs w:val="40"/>
        </w:rPr>
        <w:t>prasadam</w:t>
      </w:r>
      <w:proofErr w:type="spellEnd"/>
      <w:r>
        <w:rPr>
          <w:rFonts w:ascii="Arial" w:hAnsi="Arial" w:cs="Arial"/>
          <w:sz w:val="40"/>
          <w:szCs w:val="40"/>
        </w:rPr>
        <w:t xml:space="preserve"> will be offered to all the devotees in </w:t>
      </w:r>
      <w:proofErr w:type="spellStart"/>
      <w:r>
        <w:rPr>
          <w:rFonts w:ascii="Arial" w:hAnsi="Arial" w:cs="Arial"/>
          <w:sz w:val="40"/>
          <w:szCs w:val="40"/>
        </w:rPr>
        <w:t>thonnai</w:t>
      </w:r>
      <w:proofErr w:type="spellEnd"/>
      <w:r>
        <w:rPr>
          <w:rFonts w:ascii="Arial" w:hAnsi="Arial" w:cs="Arial"/>
          <w:sz w:val="40"/>
          <w:szCs w:val="40"/>
        </w:rPr>
        <w:t xml:space="preserve">, like </w:t>
      </w:r>
      <w:proofErr w:type="spellStart"/>
      <w:r>
        <w:rPr>
          <w:rFonts w:ascii="Arial" w:hAnsi="Arial" w:cs="Arial"/>
          <w:sz w:val="40"/>
          <w:szCs w:val="40"/>
        </w:rPr>
        <w:t>sakkarai</w:t>
      </w:r>
      <w:proofErr w:type="spellEnd"/>
      <w:r>
        <w:rPr>
          <w:rFonts w:ascii="Arial" w:hAnsi="Arial" w:cs="Arial"/>
          <w:sz w:val="40"/>
          <w:szCs w:val="40"/>
        </w:rPr>
        <w:t xml:space="preserve"> </w:t>
      </w:r>
      <w:proofErr w:type="spellStart"/>
      <w:r>
        <w:rPr>
          <w:rFonts w:ascii="Arial" w:hAnsi="Arial" w:cs="Arial"/>
          <w:sz w:val="40"/>
          <w:szCs w:val="40"/>
        </w:rPr>
        <w:t>pongal</w:t>
      </w:r>
      <w:proofErr w:type="spellEnd"/>
      <w:r>
        <w:rPr>
          <w:rFonts w:ascii="Arial" w:hAnsi="Arial" w:cs="Arial"/>
          <w:sz w:val="40"/>
          <w:szCs w:val="40"/>
        </w:rPr>
        <w:t xml:space="preserve">, </w:t>
      </w:r>
      <w:proofErr w:type="spellStart"/>
      <w:r>
        <w:rPr>
          <w:rFonts w:ascii="Arial" w:hAnsi="Arial" w:cs="Arial"/>
          <w:sz w:val="40"/>
          <w:szCs w:val="40"/>
        </w:rPr>
        <w:t>venpongal</w:t>
      </w:r>
      <w:proofErr w:type="spellEnd"/>
      <w:r>
        <w:rPr>
          <w:rFonts w:ascii="Arial" w:hAnsi="Arial" w:cs="Arial"/>
          <w:sz w:val="40"/>
          <w:szCs w:val="40"/>
        </w:rPr>
        <w:t xml:space="preserve"> and </w:t>
      </w:r>
      <w:proofErr w:type="spellStart"/>
      <w:r>
        <w:rPr>
          <w:rFonts w:ascii="Arial" w:hAnsi="Arial" w:cs="Arial"/>
          <w:sz w:val="40"/>
          <w:szCs w:val="40"/>
        </w:rPr>
        <w:t>sambar</w:t>
      </w:r>
      <w:proofErr w:type="spellEnd"/>
      <w:r>
        <w:rPr>
          <w:rFonts w:ascii="Arial" w:hAnsi="Arial" w:cs="Arial"/>
          <w:sz w:val="40"/>
          <w:szCs w:val="40"/>
        </w:rPr>
        <w:t xml:space="preserve"> rice. </w:t>
      </w:r>
      <w:proofErr w:type="gramStart"/>
      <w:r>
        <w:rPr>
          <w:rFonts w:ascii="Arial" w:hAnsi="Arial" w:cs="Arial"/>
          <w:sz w:val="40"/>
          <w:szCs w:val="40"/>
        </w:rPr>
        <w:t xml:space="preserve">If the devotees wish to </w:t>
      </w:r>
      <w:proofErr w:type="spellStart"/>
      <w:r>
        <w:rPr>
          <w:rFonts w:ascii="Arial" w:hAnsi="Arial" w:cs="Arial"/>
          <w:sz w:val="40"/>
          <w:szCs w:val="40"/>
        </w:rPr>
        <w:t>sponser</w:t>
      </w:r>
      <w:proofErr w:type="spellEnd"/>
      <w:r>
        <w:rPr>
          <w:rFonts w:ascii="Arial" w:hAnsi="Arial" w:cs="Arial"/>
          <w:sz w:val="40"/>
          <w:szCs w:val="40"/>
        </w:rPr>
        <w:t>, an amount of Rs.600/- is to be paid.</w:t>
      </w:r>
      <w:proofErr w:type="gramEnd"/>
    </w:p>
    <w:p w:rsidR="00D21F00" w:rsidRDefault="00D21F00" w:rsidP="00D21F00">
      <w:pPr>
        <w:jc w:val="both"/>
        <w:rPr>
          <w:rFonts w:ascii="Arial" w:hAnsi="Arial" w:cs="Arial"/>
          <w:sz w:val="40"/>
          <w:szCs w:val="40"/>
        </w:rPr>
      </w:pPr>
      <w:r>
        <w:rPr>
          <w:rFonts w:ascii="Arial" w:hAnsi="Arial" w:cs="Arial"/>
          <w:sz w:val="40"/>
          <w:szCs w:val="40"/>
        </w:rPr>
        <w:t xml:space="preserve">Here also lot of miracles happened in </w:t>
      </w:r>
      <w:proofErr w:type="gramStart"/>
      <w:r>
        <w:rPr>
          <w:rFonts w:ascii="Arial" w:hAnsi="Arial" w:cs="Arial"/>
          <w:sz w:val="40"/>
          <w:szCs w:val="40"/>
        </w:rPr>
        <w:t>devotees</w:t>
      </w:r>
      <w:proofErr w:type="gramEnd"/>
      <w:r>
        <w:rPr>
          <w:rFonts w:ascii="Arial" w:hAnsi="Arial" w:cs="Arial"/>
          <w:sz w:val="40"/>
          <w:szCs w:val="40"/>
        </w:rPr>
        <w:t xml:space="preserve"> life. Even I have been safeguarded from sickness, accidents, and from unhappy situations. Chennai </w:t>
      </w:r>
      <w:r>
        <w:rPr>
          <w:rFonts w:ascii="Arial" w:hAnsi="Arial" w:cs="Arial"/>
          <w:sz w:val="40"/>
          <w:szCs w:val="40"/>
        </w:rPr>
        <w:lastRenderedPageBreak/>
        <w:t xml:space="preserve">people can visit the mutt </w:t>
      </w:r>
      <w:proofErr w:type="spellStart"/>
      <w:r>
        <w:rPr>
          <w:rFonts w:ascii="Arial" w:hAnsi="Arial" w:cs="Arial"/>
          <w:sz w:val="40"/>
          <w:szCs w:val="40"/>
        </w:rPr>
        <w:t>atleast</w:t>
      </w:r>
      <w:proofErr w:type="spellEnd"/>
      <w:r>
        <w:rPr>
          <w:rFonts w:ascii="Arial" w:hAnsi="Arial" w:cs="Arial"/>
          <w:sz w:val="40"/>
          <w:szCs w:val="40"/>
        </w:rPr>
        <w:t xml:space="preserve"> once in their life time to get the divine blessings of Guru </w:t>
      </w:r>
      <w:proofErr w:type="spellStart"/>
      <w:r>
        <w:rPr>
          <w:rFonts w:ascii="Arial" w:hAnsi="Arial" w:cs="Arial"/>
          <w:sz w:val="40"/>
          <w:szCs w:val="40"/>
        </w:rPr>
        <w:t>Raghavendra</w:t>
      </w:r>
      <w:proofErr w:type="spellEnd"/>
      <w:r>
        <w:rPr>
          <w:rFonts w:ascii="Arial" w:hAnsi="Arial" w:cs="Arial"/>
          <w:sz w:val="40"/>
          <w:szCs w:val="40"/>
        </w:rPr>
        <w:t xml:space="preserve"> </w:t>
      </w:r>
      <w:proofErr w:type="spellStart"/>
      <w:r>
        <w:rPr>
          <w:rFonts w:ascii="Arial" w:hAnsi="Arial" w:cs="Arial"/>
          <w:sz w:val="40"/>
          <w:szCs w:val="40"/>
        </w:rPr>
        <w:t>Swamy</w:t>
      </w:r>
      <w:proofErr w:type="spellEnd"/>
      <w:r>
        <w:rPr>
          <w:rFonts w:ascii="Arial" w:hAnsi="Arial" w:cs="Arial"/>
          <w:sz w:val="40"/>
          <w:szCs w:val="40"/>
        </w:rPr>
        <w:t xml:space="preserve">. This mutt is located nearby BB Road. Devotees can get down at BB Road bus stop and can easily reach the mutt. The temple will be opened between 7 -11 in the morning hours and will be opened </w:t>
      </w:r>
      <w:proofErr w:type="gramStart"/>
      <w:r>
        <w:rPr>
          <w:rFonts w:ascii="Arial" w:hAnsi="Arial" w:cs="Arial"/>
          <w:sz w:val="40"/>
          <w:szCs w:val="40"/>
        </w:rPr>
        <w:t>between 5-8 in the evening hours</w:t>
      </w:r>
      <w:proofErr w:type="gramEnd"/>
      <w:r>
        <w:rPr>
          <w:rFonts w:ascii="Arial" w:hAnsi="Arial" w:cs="Arial"/>
          <w:sz w:val="40"/>
          <w:szCs w:val="40"/>
        </w:rPr>
        <w:t xml:space="preserve">. </w:t>
      </w:r>
    </w:p>
    <w:p w:rsidR="00D21F00" w:rsidRPr="003A6207" w:rsidRDefault="00D21F00" w:rsidP="00D21F00">
      <w:pPr>
        <w:jc w:val="both"/>
        <w:rPr>
          <w:rFonts w:ascii="Arial" w:hAnsi="Arial" w:cs="Arial"/>
          <w:b/>
          <w:sz w:val="40"/>
          <w:szCs w:val="40"/>
        </w:rPr>
      </w:pPr>
      <w:r w:rsidRPr="003A6207">
        <w:rPr>
          <w:rFonts w:ascii="Arial" w:hAnsi="Arial" w:cs="Arial"/>
          <w:b/>
          <w:sz w:val="40"/>
          <w:szCs w:val="40"/>
        </w:rPr>
        <w:t>OM SREE RAGHAVENDRAYA NAMAHA</w:t>
      </w:r>
      <w:r>
        <w:rPr>
          <w:rFonts w:ascii="Arial" w:hAnsi="Arial" w:cs="Arial"/>
          <w:b/>
          <w:sz w:val="40"/>
          <w:szCs w:val="40"/>
        </w:rPr>
        <w:t>.</w:t>
      </w:r>
    </w:p>
    <w:p w:rsidR="00D21F00" w:rsidRPr="003A6207" w:rsidRDefault="00D21F00" w:rsidP="00D21F00">
      <w:pPr>
        <w:jc w:val="both"/>
        <w:rPr>
          <w:rFonts w:ascii="Arial" w:hAnsi="Arial" w:cs="Arial"/>
          <w:b/>
          <w:sz w:val="40"/>
          <w:szCs w:val="40"/>
        </w:rPr>
      </w:pPr>
      <w:r w:rsidRPr="003A6207">
        <w:rPr>
          <w:rFonts w:ascii="Arial" w:hAnsi="Arial" w:cs="Arial"/>
          <w:b/>
          <w:sz w:val="40"/>
          <w:szCs w:val="40"/>
        </w:rPr>
        <w:t>WRITTEN BY</w:t>
      </w:r>
    </w:p>
    <w:p w:rsidR="00D21F00" w:rsidRPr="003A6207" w:rsidRDefault="00D21F00" w:rsidP="00D21F00">
      <w:pPr>
        <w:jc w:val="both"/>
        <w:rPr>
          <w:rFonts w:ascii="Arial" w:hAnsi="Arial" w:cs="Arial"/>
          <w:b/>
          <w:sz w:val="40"/>
          <w:szCs w:val="40"/>
        </w:rPr>
      </w:pPr>
      <w:r w:rsidRPr="003A6207">
        <w:rPr>
          <w:rFonts w:ascii="Arial" w:hAnsi="Arial" w:cs="Arial"/>
          <w:b/>
          <w:sz w:val="40"/>
          <w:szCs w:val="40"/>
        </w:rPr>
        <w:t>R.HARISHANKAR</w:t>
      </w: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Default="00D21F00" w:rsidP="00D21F00">
      <w:pPr>
        <w:jc w:val="both"/>
        <w:rPr>
          <w:rFonts w:ascii="Arial" w:hAnsi="Arial" w:cs="Arial"/>
          <w:b/>
          <w:color w:val="000000" w:themeColor="text1"/>
          <w:sz w:val="40"/>
          <w:szCs w:val="40"/>
        </w:rPr>
      </w:pPr>
    </w:p>
    <w:p w:rsidR="00D21F00" w:rsidRPr="007E270C" w:rsidRDefault="00D21F00" w:rsidP="00D21F00">
      <w:pPr>
        <w:jc w:val="both"/>
        <w:rPr>
          <w:rFonts w:ascii="Arial" w:hAnsi="Arial" w:cs="Arial"/>
          <w:b/>
          <w:color w:val="000000" w:themeColor="text1"/>
          <w:sz w:val="40"/>
          <w:szCs w:val="40"/>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Default="00D21F00" w:rsidP="00D21F00">
      <w:pPr>
        <w:spacing w:after="0" w:line="240" w:lineRule="auto"/>
        <w:jc w:val="both"/>
        <w:rPr>
          <w:rFonts w:ascii="Arial" w:hAnsi="Arial" w:cs="Arial"/>
          <w:sz w:val="36"/>
          <w:szCs w:val="36"/>
        </w:rPr>
      </w:pPr>
    </w:p>
    <w:p w:rsidR="00D21F00" w:rsidRPr="0078754E" w:rsidRDefault="00D21F00" w:rsidP="00D21F00">
      <w:pPr>
        <w:spacing w:after="0" w:line="240" w:lineRule="auto"/>
        <w:jc w:val="both"/>
        <w:rPr>
          <w:rFonts w:ascii="Arial" w:hAnsi="Arial" w:cs="Arial"/>
          <w:sz w:val="36"/>
          <w:szCs w:val="36"/>
        </w:rPr>
      </w:pPr>
    </w:p>
    <w:p w:rsidR="00D21F00" w:rsidRDefault="00D21F00" w:rsidP="00D21F00"/>
    <w:p w:rsidR="00D21F00" w:rsidRDefault="00D21F00"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D21F00" w:rsidRDefault="00D21F00" w:rsidP="00994332">
      <w:pPr>
        <w:shd w:val="clear" w:color="auto" w:fill="FFFFFF"/>
        <w:spacing w:after="225" w:line="240" w:lineRule="auto"/>
        <w:jc w:val="both"/>
        <w:textAlignment w:val="baseline"/>
      </w:pPr>
    </w:p>
    <w:p w:rsidR="00994332" w:rsidRDefault="00994332" w:rsidP="00994332">
      <w:pPr>
        <w:shd w:val="clear" w:color="auto" w:fill="FFFFFF"/>
        <w:spacing w:after="225" w:line="240" w:lineRule="auto"/>
        <w:jc w:val="both"/>
        <w:textAlignment w:val="baseline"/>
      </w:pPr>
    </w:p>
    <w:p w:rsidR="00994332" w:rsidRDefault="00994332" w:rsidP="00994332">
      <w:pPr>
        <w:shd w:val="clear" w:color="auto" w:fill="FFFFFF"/>
        <w:spacing w:after="225" w:line="240" w:lineRule="auto"/>
        <w:jc w:val="both"/>
        <w:textAlignment w:val="baseline"/>
      </w:pPr>
    </w:p>
    <w:p w:rsidR="00994332" w:rsidRDefault="00994332" w:rsidP="00994332">
      <w:pPr>
        <w:shd w:val="clear" w:color="auto" w:fill="FFFFFF"/>
        <w:spacing w:after="225" w:line="240" w:lineRule="auto"/>
        <w:jc w:val="both"/>
        <w:textAlignment w:val="baseline"/>
      </w:pPr>
    </w:p>
    <w:p w:rsidR="00EE5108" w:rsidRDefault="00EE5108"/>
    <w:sectPr w:rsidR="00EE5108" w:rsidSect="00D436CC">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DFA"/>
    <w:rsid w:val="001A10F5"/>
    <w:rsid w:val="00657DFA"/>
    <w:rsid w:val="00994332"/>
    <w:rsid w:val="00CC7CAC"/>
    <w:rsid w:val="00D21F00"/>
    <w:rsid w:val="00EE51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3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332"/>
    <w:rPr>
      <w:rFonts w:ascii="Tahoma" w:hAnsi="Tahoma" w:cs="Tahoma"/>
      <w:sz w:val="16"/>
      <w:szCs w:val="16"/>
    </w:rPr>
  </w:style>
  <w:style w:type="character" w:styleId="Hyperlink">
    <w:name w:val="Hyperlink"/>
    <w:basedOn w:val="DefaultParagraphFont"/>
    <w:uiPriority w:val="99"/>
    <w:semiHidden/>
    <w:unhideWhenUsed/>
    <w:rsid w:val="00CC7CAC"/>
    <w:rPr>
      <w:color w:val="0000FF"/>
      <w:u w:val="single"/>
    </w:rPr>
  </w:style>
  <w:style w:type="character" w:customStyle="1" w:styleId="mw-headline">
    <w:name w:val="mw-headline"/>
    <w:basedOn w:val="DefaultParagraphFont"/>
    <w:rsid w:val="00D21F00"/>
  </w:style>
  <w:style w:type="character" w:styleId="Strong">
    <w:name w:val="Strong"/>
    <w:basedOn w:val="DefaultParagraphFont"/>
    <w:uiPriority w:val="22"/>
    <w:qFormat/>
    <w:rsid w:val="00D21F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3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332"/>
    <w:rPr>
      <w:rFonts w:ascii="Tahoma" w:hAnsi="Tahoma" w:cs="Tahoma"/>
      <w:sz w:val="16"/>
      <w:szCs w:val="16"/>
    </w:rPr>
  </w:style>
  <w:style w:type="character" w:styleId="Hyperlink">
    <w:name w:val="Hyperlink"/>
    <w:basedOn w:val="DefaultParagraphFont"/>
    <w:uiPriority w:val="99"/>
    <w:semiHidden/>
    <w:unhideWhenUsed/>
    <w:rsid w:val="00CC7CAC"/>
    <w:rPr>
      <w:color w:val="0000FF"/>
      <w:u w:val="single"/>
    </w:rPr>
  </w:style>
  <w:style w:type="character" w:customStyle="1" w:styleId="mw-headline">
    <w:name w:val="mw-headline"/>
    <w:basedOn w:val="DefaultParagraphFont"/>
    <w:rsid w:val="00D21F00"/>
  </w:style>
  <w:style w:type="character" w:styleId="Strong">
    <w:name w:val="Strong"/>
    <w:basedOn w:val="DefaultParagraphFont"/>
    <w:uiPriority w:val="22"/>
    <w:qFormat/>
    <w:rsid w:val="00D21F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n.wikipedia.org/wiki/Vishnu" TargetMode="External"/><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hyperlink" Target="https://en.wikipedia.org/wiki/Lord_Shiva" TargetMode="External"/><Relationship Id="rId47" Type="http://schemas.openxmlformats.org/officeDocument/2006/relationships/image" Target="media/image27.jpeg"/><Relationship Id="rId50" Type="http://schemas.openxmlformats.org/officeDocument/2006/relationships/hyperlink" Target="https://en.wikipedia.org/wiki/Badrinath" TargetMode="External"/><Relationship Id="rId55" Type="http://schemas.openxmlformats.org/officeDocument/2006/relationships/hyperlink" Target="https://en.wikipedia.org/wiki/Shiva" TargetMode="External"/><Relationship Id="rId63" Type="http://schemas.openxmlformats.org/officeDocument/2006/relationships/hyperlink" Target="https://en.wikipedia.org/wiki/Maharashtra" TargetMode="External"/><Relationship Id="rId68" Type="http://schemas.openxmlformats.org/officeDocument/2006/relationships/hyperlink" Target="https://en.wikipedia.org/wiki/Shakti_Peetha" TargetMode="External"/><Relationship Id="rId76" Type="http://schemas.openxmlformats.org/officeDocument/2006/relationships/hyperlink" Target="https://en.wikipedia.org/wiki/Andhra_Pradesh" TargetMode="External"/><Relationship Id="rId7" Type="http://schemas.openxmlformats.org/officeDocument/2006/relationships/image" Target="media/image2.jpeg"/><Relationship Id="rId71" Type="http://schemas.openxmlformats.org/officeDocument/2006/relationships/hyperlink" Target="https://en.wikipedia.org/wiki/Navarathri" TargetMode="External"/><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hyperlink" Target="https://en.wikipedia.org/wiki/Karnataka"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en.wikipedia.org/wiki/Indore" TargetMode="External"/><Relationship Id="rId53" Type="http://schemas.openxmlformats.org/officeDocument/2006/relationships/image" Target="media/image28.jpeg"/><Relationship Id="rId58" Type="http://schemas.openxmlformats.org/officeDocument/2006/relationships/hyperlink" Target="https://en.wikipedia.org/wiki/Shiva" TargetMode="External"/><Relationship Id="rId66" Type="http://schemas.openxmlformats.org/officeDocument/2006/relationships/image" Target="media/image32.jpeg"/><Relationship Id="rId74" Type="http://schemas.openxmlformats.org/officeDocument/2006/relationships/image" Target="media/image34.jpeg"/><Relationship Id="rId79" Type="http://schemas.openxmlformats.org/officeDocument/2006/relationships/fontTable" Target="fontTable.xml"/><Relationship Id="rId5" Type="http://schemas.openxmlformats.org/officeDocument/2006/relationships/hyperlink" Target="https://stylesatlife.com/articles/temples-in-south-india/" TargetMode="External"/><Relationship Id="rId61"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hyperlink" Target="https://en.wikipedia.org/wiki/Maratha_Empire" TargetMode="External"/><Relationship Id="rId52" Type="http://schemas.openxmlformats.org/officeDocument/2006/relationships/hyperlink" Target="https://en.wikipedia.org/wiki/Vishnu_Purana" TargetMode="External"/><Relationship Id="rId60" Type="http://schemas.openxmlformats.org/officeDocument/2006/relationships/hyperlink" Target="https://en.wikipedia.org/wiki/Shiva" TargetMode="External"/><Relationship Id="rId65" Type="http://schemas.openxmlformats.org/officeDocument/2006/relationships/image" Target="media/image31.jpeg"/><Relationship Id="rId73" Type="http://schemas.openxmlformats.org/officeDocument/2006/relationships/hyperlink" Target="https://en.wikipedia.org/wiki/Yoga" TargetMode="External"/><Relationship Id="rId78"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s://en.wikipedia.org/wiki/Temple_car" TargetMode="External"/><Relationship Id="rId14" Type="http://schemas.openxmlformats.org/officeDocument/2006/relationships/image" Target="media/image8.jpeg"/><Relationship Id="rId22" Type="http://schemas.openxmlformats.org/officeDocument/2006/relationships/hyperlink" Target="https://en.wikipedia.org/wiki/Hinduism" TargetMode="External"/><Relationship Id="rId27" Type="http://schemas.openxmlformats.org/officeDocument/2006/relationships/hyperlink" Target="https://en.wikipedia.org/wiki/Karnataka"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en.wikipedia.org/wiki/Ganges" TargetMode="External"/><Relationship Id="rId48" Type="http://schemas.openxmlformats.org/officeDocument/2006/relationships/hyperlink" Target="https://en.wikipedia.org/wiki/Hindu_temple" TargetMode="External"/><Relationship Id="rId56" Type="http://schemas.openxmlformats.org/officeDocument/2006/relationships/hyperlink" Target="https://en.wikipedia.org/wiki/India" TargetMode="External"/><Relationship Id="rId64" Type="http://schemas.openxmlformats.org/officeDocument/2006/relationships/hyperlink" Target="https://en.wikipedia.org/wiki/Maharashtra" TargetMode="External"/><Relationship Id="rId69" Type="http://schemas.openxmlformats.org/officeDocument/2006/relationships/hyperlink" Target="https://en.wikipedia.org/wiki/Ramakrishna" TargetMode="External"/><Relationship Id="rId77" Type="http://schemas.openxmlformats.org/officeDocument/2006/relationships/hyperlink" Target="https://en.wikipedia.org/wiki/Telugu_language" TargetMode="External"/><Relationship Id="rId8" Type="http://schemas.openxmlformats.org/officeDocument/2006/relationships/image" Target="media/image3.jpeg"/><Relationship Id="rId51" Type="http://schemas.openxmlformats.org/officeDocument/2006/relationships/hyperlink" Target="https://en.wikipedia.org/wiki/Himalayas" TargetMode="External"/><Relationship Id="rId72" Type="http://schemas.openxmlformats.org/officeDocument/2006/relationships/image" Target="media/image33.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n.wikipedia.org/wiki/Shiva" TargetMode="External"/><Relationship Id="rId25" Type="http://schemas.openxmlformats.org/officeDocument/2006/relationships/hyperlink" Target="https://en.wikipedia.org/wiki/Shakti_Peetha"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en.wikipedia.org/wiki/Uttar_Pradesh" TargetMode="External"/><Relationship Id="rId59" Type="http://schemas.openxmlformats.org/officeDocument/2006/relationships/image" Target="media/image29.jpeg"/><Relationship Id="rId67" Type="http://schemas.openxmlformats.org/officeDocument/2006/relationships/hyperlink" Target="https://en.wikipedia.org/wiki/Tamil_Nadu" TargetMode="External"/><Relationship Id="rId20" Type="http://schemas.openxmlformats.org/officeDocument/2006/relationships/hyperlink" Target="https://en.wikipedia.org/wiki/Vedas" TargetMode="External"/><Relationship Id="rId41" Type="http://schemas.openxmlformats.org/officeDocument/2006/relationships/hyperlink" Target="https://en.wikipedia.org/wiki/Hindu_temple" TargetMode="External"/><Relationship Id="rId54" Type="http://schemas.openxmlformats.org/officeDocument/2006/relationships/hyperlink" Target="https://en.wikipedia.org/wiki/Hindu_temple" TargetMode="External"/><Relationship Id="rId62" Type="http://schemas.openxmlformats.org/officeDocument/2006/relationships/hyperlink" Target="https://en.wikipedia.org/wiki/Hindu_temple" TargetMode="External"/><Relationship Id="rId70" Type="http://schemas.openxmlformats.org/officeDocument/2006/relationships/hyperlink" Target="https://en.wikipedia.org/wiki/Swami_Vivekananda" TargetMode="External"/><Relationship Id="rId75"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en.wikipedia.org/wiki/Mysore"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en.wikipedia.org/wiki/Vishnu" TargetMode="External"/><Relationship Id="rId57" Type="http://schemas.openxmlformats.org/officeDocument/2006/relationships/hyperlink" Target="https://en.wikipedia.org/wiki/Hin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5329</Words>
  <Characters>30380</Characters>
  <Application>Microsoft Office Word</Application>
  <DocSecurity>0</DocSecurity>
  <Lines>253</Lines>
  <Paragraphs>71</Paragraphs>
  <ScaleCrop>false</ScaleCrop>
  <Company/>
  <LinksUpToDate>false</LinksUpToDate>
  <CharactersWithSpaces>35638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2019-11-03T07:14:00Z</dcterms:created>
  <dcterms:modified xsi:type="dcterms:W3CDTF">2019-11-03T11:46:00Z</dcterms:modified>
</cp:coreProperties>
</file>